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C30CC" w14:textId="09CB0AB4" w:rsidR="00B9066C" w:rsidRDefault="00E82606" w:rsidP="00B9066C">
      <w:pPr>
        <w:pStyle w:val="Header"/>
        <w:tabs>
          <w:tab w:val="clear" w:pos="4320"/>
          <w:tab w:val="clear" w:pos="8640"/>
        </w:tabs>
        <w:spacing w:line="240" w:lineRule="auto"/>
        <w:jc w:val="both"/>
        <w:rPr>
          <w:rFonts w:ascii="Arial" w:hAnsi="Arial" w:cs="Arial"/>
          <w:iCs/>
        </w:rPr>
      </w:pPr>
      <w:ins w:id="0" w:author="Jennifer Deacon" w:date="2026-05-15T11:06:00Z" w16du:dateUtc="2026-05-15T10:06:00Z">
        <w:r w:rsidRPr="00FB3ED2">
          <w:rPr>
            <w:noProof/>
          </w:rPr>
          <w:drawing>
            <wp:anchor distT="0" distB="0" distL="114300" distR="114300" simplePos="0" relativeHeight="251659264" behindDoc="0" locked="0" layoutInCell="1" allowOverlap="1" wp14:anchorId="3B502746" wp14:editId="4635C731">
              <wp:simplePos x="0" y="0"/>
              <wp:positionH relativeFrom="column">
                <wp:posOffset>-135467</wp:posOffset>
              </wp:positionH>
              <wp:positionV relativeFrom="paragraph">
                <wp:posOffset>205952</wp:posOffset>
              </wp:positionV>
              <wp:extent cx="2867025" cy="962025"/>
              <wp:effectExtent l="0" t="0" r="0" b="0"/>
              <wp:wrapNone/>
              <wp:docPr id="183093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96202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6D68D281" w14:textId="7E346AED" w:rsidR="00B9066C" w:rsidRDefault="00B9066C" w:rsidP="00B9066C">
      <w:pPr>
        <w:pStyle w:val="Header"/>
        <w:tabs>
          <w:tab w:val="clear" w:pos="4320"/>
          <w:tab w:val="clear" w:pos="8640"/>
        </w:tabs>
        <w:spacing w:line="240" w:lineRule="auto"/>
        <w:jc w:val="both"/>
        <w:rPr>
          <w:rFonts w:ascii="Arial" w:hAnsi="Arial" w:cs="Arial"/>
          <w:iCs/>
        </w:rPr>
      </w:pPr>
    </w:p>
    <w:p w14:paraId="69609B3E" w14:textId="3D7D44F4" w:rsidR="00B9066C" w:rsidRPr="00A35A23" w:rsidRDefault="00B9066C" w:rsidP="00E82606">
      <w:pPr>
        <w:pStyle w:val="Header"/>
        <w:tabs>
          <w:tab w:val="clear" w:pos="4320"/>
          <w:tab w:val="clear" w:pos="8640"/>
        </w:tabs>
        <w:spacing w:line="240" w:lineRule="auto"/>
        <w:jc w:val="right"/>
        <w:rPr>
          <w:rFonts w:ascii="Arial" w:hAnsi="Arial" w:cs="Arial"/>
          <w:iCs/>
          <w:sz w:val="22"/>
          <w:szCs w:val="22"/>
        </w:rPr>
      </w:pPr>
      <w:r w:rsidRPr="00A35A23">
        <w:rPr>
          <w:rFonts w:ascii="Arial" w:hAnsi="Arial" w:cs="Arial"/>
          <w:iCs/>
          <w:sz w:val="22"/>
          <w:szCs w:val="22"/>
        </w:rPr>
        <w:t>Green End, Landbeach,</w:t>
      </w:r>
    </w:p>
    <w:p w14:paraId="3A308772" w14:textId="77777777" w:rsidR="00B9066C" w:rsidRDefault="00B9066C" w:rsidP="00E82606">
      <w:pPr>
        <w:pStyle w:val="Header"/>
        <w:tabs>
          <w:tab w:val="clear" w:pos="4320"/>
          <w:tab w:val="clear" w:pos="8640"/>
        </w:tabs>
        <w:spacing w:line="240" w:lineRule="auto"/>
        <w:jc w:val="right"/>
        <w:rPr>
          <w:rFonts w:ascii="Arial" w:hAnsi="Arial" w:cs="Arial"/>
          <w:iCs/>
          <w:sz w:val="22"/>
          <w:szCs w:val="22"/>
        </w:rPr>
      </w:pPr>
      <w:r w:rsidRPr="00A35A23">
        <w:rPr>
          <w:rFonts w:ascii="Arial" w:hAnsi="Arial" w:cs="Arial"/>
          <w:iCs/>
          <w:sz w:val="22"/>
          <w:szCs w:val="22"/>
        </w:rPr>
        <w:t>Cambridge CB25 9FD</w:t>
      </w:r>
    </w:p>
    <w:p w14:paraId="3C4A19B1" w14:textId="4A99292B" w:rsidR="00541D36" w:rsidRDefault="00541D36" w:rsidP="00E82606">
      <w:pPr>
        <w:pStyle w:val="Header"/>
        <w:tabs>
          <w:tab w:val="clear" w:pos="4320"/>
          <w:tab w:val="clear" w:pos="8640"/>
        </w:tabs>
        <w:spacing w:line="240" w:lineRule="auto"/>
        <w:jc w:val="right"/>
        <w:rPr>
          <w:rFonts w:ascii="Arial" w:hAnsi="Arial" w:cs="Arial"/>
          <w:iCs/>
          <w:sz w:val="22"/>
          <w:szCs w:val="22"/>
        </w:rPr>
      </w:pPr>
      <w:r>
        <w:rPr>
          <w:rFonts w:ascii="Arial" w:hAnsi="Arial" w:cs="Arial"/>
          <w:iCs/>
          <w:sz w:val="22"/>
          <w:szCs w:val="22"/>
        </w:rPr>
        <w:t xml:space="preserve">01223 </w:t>
      </w:r>
      <w:r w:rsidR="00643166">
        <w:rPr>
          <w:rFonts w:ascii="Arial" w:hAnsi="Arial" w:cs="Arial"/>
          <w:iCs/>
          <w:sz w:val="22"/>
          <w:szCs w:val="22"/>
        </w:rPr>
        <w:t>863657</w:t>
      </w:r>
    </w:p>
    <w:p w14:paraId="09D82C8A" w14:textId="7FC53AD0" w:rsidR="00541D36" w:rsidRPr="00A35A23" w:rsidRDefault="00541D36" w:rsidP="00E82606">
      <w:pPr>
        <w:pStyle w:val="Header"/>
        <w:tabs>
          <w:tab w:val="clear" w:pos="4320"/>
          <w:tab w:val="clear" w:pos="8640"/>
        </w:tabs>
        <w:spacing w:line="240" w:lineRule="auto"/>
        <w:jc w:val="right"/>
        <w:rPr>
          <w:rFonts w:ascii="Arial" w:hAnsi="Arial" w:cs="Arial"/>
          <w:iCs/>
          <w:sz w:val="22"/>
          <w:szCs w:val="22"/>
        </w:rPr>
      </w:pPr>
      <w:r>
        <w:rPr>
          <w:rFonts w:ascii="Arial" w:hAnsi="Arial" w:cs="Arial"/>
          <w:iCs/>
          <w:sz w:val="22"/>
          <w:szCs w:val="22"/>
        </w:rPr>
        <w:t>info@emmauscambridge.org</w:t>
      </w:r>
    </w:p>
    <w:p w14:paraId="38CB1AD5" w14:textId="77777777" w:rsidR="00B9066C" w:rsidRDefault="00B9066C" w:rsidP="00E82606">
      <w:pPr>
        <w:pStyle w:val="Footer"/>
        <w:tabs>
          <w:tab w:val="clear" w:pos="4513"/>
          <w:tab w:val="clear" w:pos="9026"/>
          <w:tab w:val="left" w:pos="915"/>
        </w:tabs>
        <w:jc w:val="right"/>
        <w:rPr>
          <w:rFonts w:cs="Arial"/>
          <w:sz w:val="22"/>
        </w:rPr>
      </w:pPr>
      <w:r w:rsidRPr="00A35A23">
        <w:rPr>
          <w:rFonts w:cs="Arial"/>
          <w:sz w:val="22"/>
        </w:rPr>
        <w:t xml:space="preserve">Registered Charity No. 1064473    </w:t>
      </w:r>
    </w:p>
    <w:p w14:paraId="62D13F62" w14:textId="1CD61745" w:rsidR="00B9066C" w:rsidRDefault="00B9066C" w:rsidP="00E82606">
      <w:pPr>
        <w:pStyle w:val="Footer"/>
        <w:pBdr>
          <w:bottom w:val="single" w:sz="12" w:space="1" w:color="auto"/>
        </w:pBdr>
        <w:tabs>
          <w:tab w:val="clear" w:pos="4513"/>
          <w:tab w:val="clear" w:pos="9026"/>
          <w:tab w:val="left" w:pos="915"/>
        </w:tabs>
        <w:jc w:val="right"/>
        <w:rPr>
          <w:rFonts w:cs="Arial"/>
          <w:sz w:val="22"/>
        </w:rPr>
      </w:pPr>
      <w:r w:rsidRPr="00A35A23">
        <w:rPr>
          <w:rFonts w:cs="Arial"/>
          <w:sz w:val="22"/>
        </w:rPr>
        <w:t xml:space="preserve">Company No. </w:t>
      </w:r>
      <w:r w:rsidR="003B1609">
        <w:rPr>
          <w:rFonts w:cs="Arial"/>
          <w:sz w:val="22"/>
        </w:rPr>
        <w:t>0</w:t>
      </w:r>
      <w:r w:rsidRPr="00A35A23">
        <w:rPr>
          <w:rFonts w:cs="Arial"/>
          <w:sz w:val="22"/>
        </w:rPr>
        <w:t xml:space="preserve">3422363   </w:t>
      </w:r>
    </w:p>
    <w:p w14:paraId="107982EC" w14:textId="77777777" w:rsidR="00B9066C" w:rsidRDefault="00B9066C" w:rsidP="00B9066C">
      <w:pPr>
        <w:pStyle w:val="Footer"/>
        <w:tabs>
          <w:tab w:val="clear" w:pos="4513"/>
          <w:tab w:val="clear" w:pos="9026"/>
          <w:tab w:val="left" w:pos="915"/>
        </w:tabs>
        <w:rPr>
          <w:rFonts w:cs="Arial"/>
          <w:sz w:val="22"/>
        </w:rPr>
      </w:pPr>
    </w:p>
    <w:p w14:paraId="20A055ED" w14:textId="3948399C" w:rsidR="00B9066C" w:rsidRPr="00A35A23" w:rsidRDefault="00B9066C" w:rsidP="00B9066C">
      <w:pPr>
        <w:pStyle w:val="Footer"/>
        <w:tabs>
          <w:tab w:val="clear" w:pos="4513"/>
          <w:tab w:val="clear" w:pos="9026"/>
          <w:tab w:val="left" w:pos="915"/>
        </w:tabs>
        <w:jc w:val="center"/>
        <w:rPr>
          <w:rFonts w:cs="Arial"/>
          <w:b/>
          <w:szCs w:val="24"/>
        </w:rPr>
      </w:pPr>
      <w:r w:rsidRPr="00A35A23">
        <w:rPr>
          <w:rFonts w:cs="Arial"/>
          <w:b/>
          <w:szCs w:val="24"/>
        </w:rPr>
        <w:t>Application Form</w:t>
      </w:r>
    </w:p>
    <w:p w14:paraId="420D35CC" w14:textId="77777777" w:rsidR="00B9066C" w:rsidRPr="00A35A23" w:rsidRDefault="00B9066C" w:rsidP="00B9066C">
      <w:pPr>
        <w:pStyle w:val="Header"/>
        <w:tabs>
          <w:tab w:val="clear" w:pos="4320"/>
          <w:tab w:val="clear" w:pos="8640"/>
        </w:tabs>
        <w:spacing w:line="240" w:lineRule="auto"/>
        <w:jc w:val="both"/>
        <w:rPr>
          <w:rFonts w:ascii="Arial" w:hAnsi="Arial" w:cs="Arial"/>
          <w:iCs/>
        </w:rPr>
      </w:pPr>
    </w:p>
    <w:p w14:paraId="0FD59EA4" w14:textId="77777777" w:rsidR="00B9066C" w:rsidRPr="00594D03" w:rsidRDefault="00B9066C" w:rsidP="00B9066C">
      <w:pPr>
        <w:pStyle w:val="Header"/>
        <w:tabs>
          <w:tab w:val="clear" w:pos="4320"/>
          <w:tab w:val="clear" w:pos="8640"/>
        </w:tabs>
        <w:spacing w:line="240" w:lineRule="auto"/>
        <w:jc w:val="both"/>
        <w:rPr>
          <w:rFonts w:ascii="Arial" w:hAnsi="Arial" w:cs="Arial"/>
          <w:i/>
          <w:iCs/>
        </w:rPr>
      </w:pPr>
      <w:r w:rsidRPr="00A35A23">
        <w:rPr>
          <w:rFonts w:ascii="Arial" w:hAnsi="Arial" w:cs="Arial"/>
          <w:iCs/>
        </w:rPr>
        <w:t>Please complete this form accurately, giving as many</w:t>
      </w:r>
      <w:r w:rsidRPr="00594D03">
        <w:rPr>
          <w:rFonts w:ascii="Arial" w:hAnsi="Arial" w:cs="Arial"/>
          <w:iCs/>
        </w:rPr>
        <w:t xml:space="preserve"> details as possible of your skills and experience relating to the job. Short-listing will be based on the info</w:t>
      </w:r>
      <w:r>
        <w:rPr>
          <w:rFonts w:ascii="Arial" w:hAnsi="Arial" w:cs="Arial"/>
          <w:iCs/>
        </w:rPr>
        <w:t>rmation gathered from this form and</w:t>
      </w:r>
      <w:r w:rsidRPr="00594D03">
        <w:rPr>
          <w:rFonts w:ascii="Arial" w:hAnsi="Arial" w:cs="Arial"/>
          <w:iCs/>
        </w:rPr>
        <w:t xml:space="preserve"> read in conjunction with the person specification for the role</w:t>
      </w:r>
    </w:p>
    <w:p w14:paraId="1133B0A7" w14:textId="77777777" w:rsidR="00B9066C" w:rsidRPr="00594D03" w:rsidRDefault="00B9066C" w:rsidP="00B9066C">
      <w:pPr>
        <w:pStyle w:val="Header"/>
        <w:tabs>
          <w:tab w:val="clear" w:pos="4320"/>
          <w:tab w:val="clear" w:pos="8640"/>
        </w:tabs>
        <w:spacing w:before="120" w:after="120" w:line="240" w:lineRule="auto"/>
        <w:rPr>
          <w:rFonts w:ascii="Arial" w:hAnsi="Arial" w:cs="Arial"/>
          <w:b/>
        </w:rPr>
      </w:pPr>
      <w:r w:rsidRPr="00594D03">
        <w:rPr>
          <w:rFonts w:ascii="Arial" w:hAnsi="Arial" w:cs="Arial"/>
          <w:b/>
        </w:rPr>
        <w:t>Job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1"/>
        <w:gridCol w:w="4634"/>
      </w:tblGrid>
      <w:tr w:rsidR="00B9066C" w:rsidRPr="00594D03" w14:paraId="7DF9FE8C" w14:textId="77777777" w:rsidTr="009939B2">
        <w:trPr>
          <w:trHeight w:val="561"/>
        </w:trPr>
        <w:tc>
          <w:tcPr>
            <w:tcW w:w="6345" w:type="dxa"/>
          </w:tcPr>
          <w:p w14:paraId="070CBD8E" w14:textId="6A842DE9" w:rsidR="00B9066C" w:rsidRDefault="00B9066C" w:rsidP="009939B2">
            <w:pPr>
              <w:pStyle w:val="Header"/>
              <w:tabs>
                <w:tab w:val="clear" w:pos="4320"/>
                <w:tab w:val="clear" w:pos="8640"/>
              </w:tabs>
              <w:spacing w:line="240" w:lineRule="auto"/>
              <w:rPr>
                <w:rFonts w:ascii="Arial" w:hAnsi="Arial" w:cs="Arial"/>
                <w:b/>
              </w:rPr>
            </w:pPr>
            <w:r w:rsidRPr="00594D03">
              <w:rPr>
                <w:rFonts w:ascii="Arial" w:hAnsi="Arial" w:cs="Arial"/>
                <w:b/>
              </w:rPr>
              <w:t>Job applied for:</w:t>
            </w:r>
            <w:r>
              <w:rPr>
                <w:rFonts w:ascii="Arial" w:hAnsi="Arial" w:cs="Arial"/>
                <w:b/>
              </w:rPr>
              <w:t xml:space="preserve"> </w:t>
            </w:r>
            <w:r w:rsidR="006052B3">
              <w:rPr>
                <w:rFonts w:ascii="Arial" w:hAnsi="Arial" w:cs="Arial"/>
                <w:b/>
              </w:rPr>
              <w:t xml:space="preserve">Senior </w:t>
            </w:r>
            <w:r w:rsidR="002C13D9">
              <w:rPr>
                <w:rFonts w:ascii="Arial" w:hAnsi="Arial" w:cs="Arial"/>
                <w:b/>
              </w:rPr>
              <w:t>Finance Officer</w:t>
            </w:r>
            <w:r w:rsidR="006052B3">
              <w:rPr>
                <w:rFonts w:ascii="Arial" w:hAnsi="Arial" w:cs="Arial"/>
                <w:b/>
              </w:rPr>
              <w:t xml:space="preserve"> </w:t>
            </w:r>
          </w:p>
          <w:p w14:paraId="0ED09D9F" w14:textId="77777777" w:rsidR="00B9066C" w:rsidRPr="00594D03" w:rsidRDefault="00B9066C" w:rsidP="009939B2">
            <w:pPr>
              <w:pStyle w:val="Header"/>
              <w:tabs>
                <w:tab w:val="clear" w:pos="4320"/>
                <w:tab w:val="clear" w:pos="8640"/>
              </w:tabs>
              <w:spacing w:line="240" w:lineRule="auto"/>
              <w:rPr>
                <w:rFonts w:ascii="Arial" w:hAnsi="Arial" w:cs="Arial"/>
                <w:b/>
              </w:rPr>
            </w:pPr>
          </w:p>
        </w:tc>
        <w:tc>
          <w:tcPr>
            <w:tcW w:w="4678" w:type="dxa"/>
          </w:tcPr>
          <w:p w14:paraId="743B969A" w14:textId="77777777" w:rsidR="00B9066C" w:rsidRPr="00594D03" w:rsidRDefault="00B9066C" w:rsidP="009939B2">
            <w:pPr>
              <w:spacing w:line="240" w:lineRule="auto"/>
              <w:rPr>
                <w:rFonts w:ascii="Arial" w:hAnsi="Arial" w:cs="Arial"/>
                <w:b/>
              </w:rPr>
            </w:pPr>
            <w:r w:rsidRPr="00594D03">
              <w:rPr>
                <w:rFonts w:ascii="Arial" w:hAnsi="Arial" w:cs="Arial"/>
                <w:b/>
              </w:rPr>
              <w:t>Location</w:t>
            </w:r>
            <w:r>
              <w:rPr>
                <w:rFonts w:ascii="Arial" w:hAnsi="Arial" w:cs="Arial"/>
                <w:b/>
              </w:rPr>
              <w:t>: Landbeach, Cambridge</w:t>
            </w:r>
          </w:p>
          <w:p w14:paraId="2D0D9AD7" w14:textId="77777777" w:rsidR="00B9066C" w:rsidRPr="00594D03" w:rsidRDefault="00B9066C" w:rsidP="009939B2">
            <w:pPr>
              <w:spacing w:line="240" w:lineRule="auto"/>
              <w:rPr>
                <w:rFonts w:ascii="Arial" w:hAnsi="Arial" w:cs="Arial"/>
                <w:b/>
              </w:rPr>
            </w:pPr>
          </w:p>
        </w:tc>
      </w:tr>
    </w:tbl>
    <w:p w14:paraId="7AA735E5" w14:textId="77777777" w:rsidR="00B9066C" w:rsidRPr="00594D03" w:rsidRDefault="00B9066C" w:rsidP="00B9066C">
      <w:pPr>
        <w:pStyle w:val="Heading5"/>
        <w:spacing w:line="120" w:lineRule="auto"/>
        <w:rPr>
          <w:b/>
          <w:bCs/>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5"/>
      </w:tblGrid>
      <w:tr w:rsidR="00B9066C" w:rsidRPr="00594D03" w14:paraId="379B066E" w14:textId="77777777" w:rsidTr="009939B2">
        <w:tc>
          <w:tcPr>
            <w:tcW w:w="11023" w:type="dxa"/>
          </w:tcPr>
          <w:p w14:paraId="7BCB87E7" w14:textId="77777777" w:rsidR="00B9066C" w:rsidRPr="00594D03" w:rsidRDefault="00B9066C" w:rsidP="009939B2">
            <w:pPr>
              <w:spacing w:line="240" w:lineRule="auto"/>
              <w:rPr>
                <w:rFonts w:ascii="Arial" w:hAnsi="Arial" w:cs="Arial"/>
                <w:b/>
              </w:rPr>
            </w:pPr>
            <w:r w:rsidRPr="00594D03">
              <w:rPr>
                <w:rFonts w:ascii="Arial" w:hAnsi="Arial" w:cs="Arial"/>
                <w:b/>
              </w:rPr>
              <w:t>Please state where you saw this post advertised:</w:t>
            </w:r>
          </w:p>
          <w:p w14:paraId="4A29908B" w14:textId="77777777" w:rsidR="00B9066C" w:rsidRPr="00594D03" w:rsidRDefault="00B9066C" w:rsidP="009939B2">
            <w:pPr>
              <w:spacing w:line="240" w:lineRule="auto"/>
              <w:rPr>
                <w:rFonts w:ascii="Arial" w:hAnsi="Arial" w:cs="Arial"/>
              </w:rPr>
            </w:pPr>
          </w:p>
        </w:tc>
      </w:tr>
    </w:tbl>
    <w:p w14:paraId="51526CF2" w14:textId="77777777" w:rsidR="00B9066C" w:rsidRPr="00594D03" w:rsidRDefault="00B9066C" w:rsidP="00B9066C">
      <w:pPr>
        <w:pStyle w:val="Heading5"/>
        <w:spacing w:before="120" w:after="120" w:line="240" w:lineRule="auto"/>
        <w:rPr>
          <w:sz w:val="24"/>
        </w:rPr>
      </w:pPr>
      <w:r w:rsidRPr="00594D03">
        <w:rPr>
          <w:b/>
          <w:bCs/>
          <w:i w:val="0"/>
          <w:sz w:val="24"/>
        </w:rPr>
        <w:t>Personal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8"/>
        <w:gridCol w:w="4358"/>
        <w:gridCol w:w="4629"/>
      </w:tblGrid>
      <w:tr w:rsidR="00B9066C" w:rsidRPr="00594D03" w14:paraId="59C08828" w14:textId="77777777" w:rsidTr="009939B2">
        <w:tc>
          <w:tcPr>
            <w:tcW w:w="1935" w:type="dxa"/>
          </w:tcPr>
          <w:p w14:paraId="622A6896" w14:textId="77777777" w:rsidR="00B9066C" w:rsidRPr="00594D03" w:rsidRDefault="00B9066C" w:rsidP="009939B2">
            <w:pPr>
              <w:spacing w:line="240" w:lineRule="auto"/>
              <w:rPr>
                <w:rFonts w:ascii="Arial" w:hAnsi="Arial" w:cs="Arial"/>
                <w:b/>
              </w:rPr>
            </w:pPr>
            <w:r w:rsidRPr="00594D03">
              <w:rPr>
                <w:rFonts w:ascii="Arial" w:hAnsi="Arial" w:cs="Arial"/>
                <w:b/>
              </w:rPr>
              <w:t>Title:</w:t>
            </w:r>
          </w:p>
          <w:p w14:paraId="0FFB392F" w14:textId="77777777" w:rsidR="00B9066C" w:rsidRPr="00594D03" w:rsidRDefault="00B9066C" w:rsidP="009939B2">
            <w:pPr>
              <w:spacing w:line="240" w:lineRule="auto"/>
              <w:rPr>
                <w:rFonts w:ascii="Arial" w:hAnsi="Arial" w:cs="Arial"/>
                <w:b/>
              </w:rPr>
            </w:pPr>
          </w:p>
        </w:tc>
        <w:tc>
          <w:tcPr>
            <w:tcW w:w="4410" w:type="dxa"/>
          </w:tcPr>
          <w:p w14:paraId="33CD68C3" w14:textId="77777777" w:rsidR="00B9066C" w:rsidRPr="00594D03" w:rsidRDefault="00B9066C" w:rsidP="009939B2">
            <w:pPr>
              <w:spacing w:line="240" w:lineRule="auto"/>
              <w:rPr>
                <w:rFonts w:ascii="Arial" w:hAnsi="Arial" w:cs="Arial"/>
                <w:b/>
              </w:rPr>
            </w:pPr>
            <w:r w:rsidRPr="00594D03">
              <w:rPr>
                <w:rFonts w:ascii="Arial" w:hAnsi="Arial" w:cs="Arial"/>
                <w:b/>
              </w:rPr>
              <w:t>First name</w:t>
            </w:r>
          </w:p>
          <w:p w14:paraId="6A38CC84" w14:textId="77777777" w:rsidR="00B9066C" w:rsidRPr="00594D03" w:rsidRDefault="00B9066C" w:rsidP="009939B2">
            <w:pPr>
              <w:spacing w:line="240" w:lineRule="auto"/>
              <w:rPr>
                <w:rFonts w:ascii="Arial" w:hAnsi="Arial" w:cs="Arial"/>
                <w:b/>
              </w:rPr>
            </w:pPr>
          </w:p>
        </w:tc>
        <w:tc>
          <w:tcPr>
            <w:tcW w:w="4678" w:type="dxa"/>
          </w:tcPr>
          <w:p w14:paraId="200ACF54" w14:textId="77777777" w:rsidR="00B9066C" w:rsidRPr="00594D03" w:rsidRDefault="00B9066C" w:rsidP="009939B2">
            <w:pPr>
              <w:spacing w:line="240" w:lineRule="auto"/>
              <w:rPr>
                <w:rFonts w:ascii="Arial" w:hAnsi="Arial" w:cs="Arial"/>
                <w:b/>
              </w:rPr>
            </w:pPr>
            <w:r w:rsidRPr="00594D03">
              <w:rPr>
                <w:rFonts w:ascii="Arial" w:hAnsi="Arial" w:cs="Arial"/>
                <w:b/>
              </w:rPr>
              <w:t>Surname:</w:t>
            </w:r>
          </w:p>
        </w:tc>
      </w:tr>
    </w:tbl>
    <w:p w14:paraId="4A343AAD" w14:textId="77777777" w:rsidR="00B9066C" w:rsidRPr="00594D03" w:rsidRDefault="00B9066C" w:rsidP="00B9066C">
      <w:pPr>
        <w:spacing w:line="120" w:lineRule="auto"/>
        <w:rPr>
          <w:rFonts w:ascii="Arial" w:hAnsi="Arial" w:cs="Arial"/>
          <w:b/>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5"/>
        <w:gridCol w:w="4565"/>
      </w:tblGrid>
      <w:tr w:rsidR="00B9066C" w:rsidRPr="00594D03" w14:paraId="66832536" w14:textId="77777777" w:rsidTr="00C04C00">
        <w:trPr>
          <w:trHeight w:val="459"/>
        </w:trPr>
        <w:tc>
          <w:tcPr>
            <w:tcW w:w="6345" w:type="dxa"/>
            <w:vMerge w:val="restart"/>
          </w:tcPr>
          <w:p w14:paraId="50BBD803" w14:textId="77777777" w:rsidR="00B9066C" w:rsidRPr="00594D03" w:rsidRDefault="00B9066C" w:rsidP="009939B2">
            <w:pPr>
              <w:spacing w:line="240" w:lineRule="auto"/>
              <w:rPr>
                <w:rFonts w:ascii="Arial" w:hAnsi="Arial" w:cs="Arial"/>
                <w:b/>
                <w:iCs/>
              </w:rPr>
            </w:pPr>
            <w:r w:rsidRPr="00594D03">
              <w:rPr>
                <w:rFonts w:ascii="Arial" w:hAnsi="Arial" w:cs="Arial"/>
                <w:b/>
              </w:rPr>
              <w:t>Address:</w:t>
            </w:r>
          </w:p>
        </w:tc>
        <w:tc>
          <w:tcPr>
            <w:tcW w:w="4565" w:type="dxa"/>
          </w:tcPr>
          <w:p w14:paraId="515ACAC6" w14:textId="77777777" w:rsidR="00B9066C" w:rsidRPr="00594D03" w:rsidRDefault="00B9066C" w:rsidP="009939B2">
            <w:pPr>
              <w:pStyle w:val="Header"/>
              <w:tabs>
                <w:tab w:val="clear" w:pos="4320"/>
                <w:tab w:val="clear" w:pos="8640"/>
              </w:tabs>
              <w:spacing w:line="240" w:lineRule="auto"/>
              <w:rPr>
                <w:rFonts w:ascii="Arial" w:hAnsi="Arial" w:cs="Arial"/>
                <w:b/>
              </w:rPr>
            </w:pPr>
            <w:r w:rsidRPr="00594D03">
              <w:rPr>
                <w:rFonts w:ascii="Arial" w:hAnsi="Arial" w:cs="Arial"/>
                <w:b/>
              </w:rPr>
              <w:t>Email address:</w:t>
            </w:r>
          </w:p>
          <w:p w14:paraId="2321E60C" w14:textId="77777777" w:rsidR="00B9066C" w:rsidRPr="00594D03" w:rsidRDefault="00B9066C" w:rsidP="009939B2">
            <w:pPr>
              <w:pStyle w:val="Header"/>
              <w:tabs>
                <w:tab w:val="clear" w:pos="4320"/>
                <w:tab w:val="clear" w:pos="8640"/>
              </w:tabs>
              <w:spacing w:line="240" w:lineRule="auto"/>
              <w:rPr>
                <w:rFonts w:ascii="Arial" w:hAnsi="Arial" w:cs="Arial"/>
                <w:b/>
                <w:iCs/>
              </w:rPr>
            </w:pPr>
          </w:p>
        </w:tc>
      </w:tr>
      <w:tr w:rsidR="00B9066C" w:rsidRPr="00594D03" w14:paraId="55AA2F89" w14:textId="77777777" w:rsidTr="00C04C00">
        <w:trPr>
          <w:trHeight w:val="509"/>
        </w:trPr>
        <w:tc>
          <w:tcPr>
            <w:tcW w:w="6345" w:type="dxa"/>
            <w:vMerge/>
          </w:tcPr>
          <w:p w14:paraId="50377410" w14:textId="77777777" w:rsidR="00B9066C" w:rsidRPr="00594D03" w:rsidRDefault="00B9066C" w:rsidP="009939B2">
            <w:pPr>
              <w:spacing w:line="240" w:lineRule="auto"/>
              <w:rPr>
                <w:rFonts w:ascii="Arial" w:hAnsi="Arial" w:cs="Arial"/>
                <w:b/>
              </w:rPr>
            </w:pPr>
          </w:p>
        </w:tc>
        <w:tc>
          <w:tcPr>
            <w:tcW w:w="4565" w:type="dxa"/>
          </w:tcPr>
          <w:p w14:paraId="7A6C75C8" w14:textId="77777777" w:rsidR="00B9066C" w:rsidRPr="00594D03" w:rsidRDefault="00B9066C" w:rsidP="009939B2">
            <w:pPr>
              <w:pStyle w:val="Header"/>
              <w:tabs>
                <w:tab w:val="clear" w:pos="4320"/>
                <w:tab w:val="clear" w:pos="8640"/>
              </w:tabs>
              <w:spacing w:line="240" w:lineRule="auto"/>
              <w:rPr>
                <w:rFonts w:ascii="Arial" w:hAnsi="Arial" w:cs="Arial"/>
                <w:b/>
              </w:rPr>
            </w:pPr>
            <w:r w:rsidRPr="00594D03">
              <w:rPr>
                <w:rFonts w:ascii="Arial" w:hAnsi="Arial" w:cs="Arial"/>
                <w:b/>
              </w:rPr>
              <w:t>Home tel</w:t>
            </w:r>
            <w:r>
              <w:rPr>
                <w:rFonts w:ascii="Arial" w:hAnsi="Arial" w:cs="Arial"/>
                <w:b/>
              </w:rPr>
              <w:t>ephone</w:t>
            </w:r>
            <w:r w:rsidRPr="00594D03">
              <w:rPr>
                <w:rFonts w:ascii="Arial" w:hAnsi="Arial" w:cs="Arial"/>
                <w:b/>
              </w:rPr>
              <w:t>:</w:t>
            </w:r>
          </w:p>
          <w:p w14:paraId="2DEF700B" w14:textId="77777777" w:rsidR="00B9066C" w:rsidRPr="00594D03" w:rsidRDefault="00B9066C" w:rsidP="009939B2">
            <w:pPr>
              <w:pStyle w:val="Header"/>
              <w:tabs>
                <w:tab w:val="clear" w:pos="4320"/>
                <w:tab w:val="clear" w:pos="8640"/>
              </w:tabs>
              <w:spacing w:line="240" w:lineRule="auto"/>
              <w:rPr>
                <w:rFonts w:ascii="Arial" w:hAnsi="Arial" w:cs="Arial"/>
                <w:b/>
              </w:rPr>
            </w:pPr>
          </w:p>
        </w:tc>
      </w:tr>
      <w:tr w:rsidR="00B9066C" w:rsidRPr="00594D03" w14:paraId="64C3F8CD" w14:textId="77777777" w:rsidTr="00C04C00">
        <w:trPr>
          <w:trHeight w:val="517"/>
        </w:trPr>
        <w:tc>
          <w:tcPr>
            <w:tcW w:w="6345" w:type="dxa"/>
            <w:vMerge/>
          </w:tcPr>
          <w:p w14:paraId="7CEE76EE" w14:textId="77777777" w:rsidR="00B9066C" w:rsidRPr="00594D03" w:rsidRDefault="00B9066C" w:rsidP="009939B2">
            <w:pPr>
              <w:spacing w:line="240" w:lineRule="auto"/>
              <w:rPr>
                <w:rFonts w:ascii="Arial" w:hAnsi="Arial" w:cs="Arial"/>
                <w:b/>
              </w:rPr>
            </w:pPr>
          </w:p>
        </w:tc>
        <w:tc>
          <w:tcPr>
            <w:tcW w:w="4565" w:type="dxa"/>
          </w:tcPr>
          <w:p w14:paraId="63557255" w14:textId="77777777" w:rsidR="00B9066C" w:rsidRPr="00594D03" w:rsidRDefault="00B9066C" w:rsidP="009939B2">
            <w:pPr>
              <w:spacing w:line="240" w:lineRule="auto"/>
              <w:rPr>
                <w:rFonts w:ascii="Arial" w:hAnsi="Arial" w:cs="Arial"/>
                <w:b/>
              </w:rPr>
            </w:pPr>
            <w:r>
              <w:rPr>
                <w:rFonts w:ascii="Arial" w:hAnsi="Arial" w:cs="Arial"/>
                <w:b/>
              </w:rPr>
              <w:t>Daytime</w:t>
            </w:r>
            <w:r w:rsidRPr="00594D03">
              <w:rPr>
                <w:rFonts w:ascii="Arial" w:hAnsi="Arial" w:cs="Arial"/>
                <w:b/>
              </w:rPr>
              <w:t xml:space="preserve"> tel</w:t>
            </w:r>
            <w:r>
              <w:rPr>
                <w:rFonts w:ascii="Arial" w:hAnsi="Arial" w:cs="Arial"/>
                <w:b/>
              </w:rPr>
              <w:t>ephone</w:t>
            </w:r>
            <w:r w:rsidRPr="00594D03">
              <w:rPr>
                <w:rFonts w:ascii="Arial" w:hAnsi="Arial" w:cs="Arial"/>
                <w:b/>
              </w:rPr>
              <w:t>:</w:t>
            </w:r>
          </w:p>
          <w:p w14:paraId="60101A0B" w14:textId="77777777" w:rsidR="00B9066C" w:rsidRPr="00594D03" w:rsidRDefault="00B9066C" w:rsidP="009939B2">
            <w:pPr>
              <w:pStyle w:val="Header"/>
              <w:tabs>
                <w:tab w:val="clear" w:pos="4320"/>
                <w:tab w:val="clear" w:pos="8640"/>
              </w:tabs>
              <w:spacing w:line="240" w:lineRule="auto"/>
              <w:rPr>
                <w:rFonts w:ascii="Arial" w:hAnsi="Arial" w:cs="Arial"/>
              </w:rPr>
            </w:pPr>
          </w:p>
        </w:tc>
      </w:tr>
      <w:tr w:rsidR="00B9066C" w:rsidRPr="00594D03" w14:paraId="58C815B9" w14:textId="77777777" w:rsidTr="00C04C00">
        <w:trPr>
          <w:trHeight w:val="567"/>
        </w:trPr>
        <w:tc>
          <w:tcPr>
            <w:tcW w:w="6345" w:type="dxa"/>
            <w:vMerge/>
          </w:tcPr>
          <w:p w14:paraId="4D2CC463" w14:textId="77777777" w:rsidR="00B9066C" w:rsidRPr="00594D03" w:rsidRDefault="00B9066C" w:rsidP="009939B2">
            <w:pPr>
              <w:spacing w:line="240" w:lineRule="auto"/>
              <w:rPr>
                <w:rFonts w:ascii="Arial" w:hAnsi="Arial" w:cs="Arial"/>
                <w:b/>
              </w:rPr>
            </w:pPr>
          </w:p>
        </w:tc>
        <w:tc>
          <w:tcPr>
            <w:tcW w:w="4565" w:type="dxa"/>
          </w:tcPr>
          <w:p w14:paraId="4976E3BB" w14:textId="77777777" w:rsidR="00B9066C" w:rsidRPr="00594D03" w:rsidRDefault="00B9066C" w:rsidP="009939B2">
            <w:pPr>
              <w:pStyle w:val="Header"/>
              <w:tabs>
                <w:tab w:val="clear" w:pos="4320"/>
                <w:tab w:val="clear" w:pos="8640"/>
              </w:tabs>
              <w:spacing w:line="240" w:lineRule="auto"/>
              <w:rPr>
                <w:rFonts w:ascii="Arial" w:hAnsi="Arial" w:cs="Arial"/>
                <w:b/>
              </w:rPr>
            </w:pPr>
            <w:r w:rsidRPr="00594D03">
              <w:rPr>
                <w:rFonts w:ascii="Arial" w:hAnsi="Arial" w:cs="Arial"/>
                <w:b/>
              </w:rPr>
              <w:t>Mobile tel</w:t>
            </w:r>
            <w:r>
              <w:rPr>
                <w:rFonts w:ascii="Arial" w:hAnsi="Arial" w:cs="Arial"/>
                <w:b/>
              </w:rPr>
              <w:t>ephone</w:t>
            </w:r>
            <w:r w:rsidRPr="00594D03">
              <w:rPr>
                <w:rFonts w:ascii="Arial" w:hAnsi="Arial" w:cs="Arial"/>
                <w:b/>
              </w:rPr>
              <w:t>:</w:t>
            </w:r>
          </w:p>
          <w:p w14:paraId="710B47A2" w14:textId="77777777" w:rsidR="00B9066C" w:rsidRPr="00594D03" w:rsidRDefault="00B9066C" w:rsidP="009939B2">
            <w:pPr>
              <w:pStyle w:val="Header"/>
              <w:tabs>
                <w:tab w:val="clear" w:pos="4320"/>
                <w:tab w:val="clear" w:pos="8640"/>
              </w:tabs>
              <w:spacing w:line="240" w:lineRule="auto"/>
              <w:rPr>
                <w:rFonts w:ascii="Arial" w:hAnsi="Arial" w:cs="Arial"/>
                <w:b/>
              </w:rPr>
            </w:pPr>
          </w:p>
        </w:tc>
      </w:tr>
    </w:tbl>
    <w:p w14:paraId="0EF64E6D" w14:textId="77777777" w:rsidR="00B9066C" w:rsidRPr="00594D03" w:rsidRDefault="00B9066C" w:rsidP="00B9066C">
      <w:pPr>
        <w:pStyle w:val="Header"/>
        <w:tabs>
          <w:tab w:val="clear" w:pos="4320"/>
          <w:tab w:val="clear" w:pos="8640"/>
        </w:tabs>
        <w:spacing w:line="120" w:lineRule="auto"/>
        <w:rPr>
          <w:rFonts w:ascii="Arial" w:hAnsi="Arial" w:cs="Arial"/>
          <w:b/>
          <w:iCs/>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0"/>
      </w:tblGrid>
      <w:tr w:rsidR="00B9066C" w:rsidRPr="00594D03" w14:paraId="02EEF3A9" w14:textId="77777777" w:rsidTr="00C04C00">
        <w:trPr>
          <w:trHeight w:val="1206"/>
        </w:trPr>
        <w:tc>
          <w:tcPr>
            <w:tcW w:w="10910" w:type="dxa"/>
            <w:tcBorders>
              <w:top w:val="single" w:sz="4" w:space="0" w:color="auto"/>
              <w:left w:val="single" w:sz="4" w:space="0" w:color="auto"/>
              <w:right w:val="single" w:sz="4" w:space="0" w:color="auto"/>
            </w:tcBorders>
          </w:tcPr>
          <w:p w14:paraId="1A2B5483" w14:textId="77777777" w:rsidR="00B9066C" w:rsidRPr="00594D03" w:rsidRDefault="00B9066C" w:rsidP="009939B2">
            <w:pPr>
              <w:spacing w:line="240" w:lineRule="auto"/>
              <w:rPr>
                <w:rFonts w:ascii="Arial" w:hAnsi="Arial" w:cs="Arial"/>
                <w:iCs/>
              </w:rPr>
            </w:pPr>
            <w:r w:rsidRPr="00594D03">
              <w:rPr>
                <w:rFonts w:ascii="Arial" w:hAnsi="Arial" w:cs="Arial"/>
                <w:b/>
              </w:rPr>
              <w:t>Do you have a legal right to work in the UK?</w:t>
            </w:r>
            <w:r w:rsidRPr="00594D03">
              <w:rPr>
                <w:rFonts w:ascii="Arial" w:hAnsi="Arial" w:cs="Arial"/>
                <w:b/>
                <w:iCs/>
              </w:rPr>
              <w:t xml:space="preserve">   Yes/no      </w:t>
            </w:r>
          </w:p>
          <w:p w14:paraId="0B55DFD0" w14:textId="77777777" w:rsidR="00B9066C" w:rsidRPr="00594D03" w:rsidRDefault="00B9066C" w:rsidP="009939B2">
            <w:pPr>
              <w:spacing w:line="240" w:lineRule="auto"/>
              <w:rPr>
                <w:rFonts w:ascii="Arial" w:hAnsi="Arial" w:cs="Arial"/>
              </w:rPr>
            </w:pPr>
            <w:r w:rsidRPr="00594D03">
              <w:rPr>
                <w:rFonts w:ascii="Arial" w:hAnsi="Arial" w:cs="Arial"/>
              </w:rPr>
              <w:t>*If ‘Yes’, and there are conditions attached, for example start or finish dates, please specify</w:t>
            </w:r>
          </w:p>
          <w:p w14:paraId="7877E735" w14:textId="77777777" w:rsidR="00B9066C" w:rsidRPr="00594D03" w:rsidRDefault="00B9066C" w:rsidP="009939B2">
            <w:pPr>
              <w:spacing w:line="240" w:lineRule="auto"/>
              <w:rPr>
                <w:rFonts w:ascii="Arial" w:hAnsi="Arial" w:cs="Arial"/>
              </w:rPr>
            </w:pPr>
            <w:r w:rsidRPr="00594D03">
              <w:rPr>
                <w:rFonts w:ascii="Arial" w:hAnsi="Arial" w:cs="Arial"/>
              </w:rPr>
              <w:t xml:space="preserve">* If no what type of work permit do you require?  </w:t>
            </w:r>
          </w:p>
          <w:p w14:paraId="2AEDC262" w14:textId="77777777" w:rsidR="00B9066C" w:rsidRPr="00594D03" w:rsidRDefault="00B9066C" w:rsidP="009939B2">
            <w:pPr>
              <w:spacing w:line="240" w:lineRule="auto"/>
              <w:rPr>
                <w:rFonts w:ascii="Arial" w:hAnsi="Arial" w:cs="Arial"/>
                <w:b/>
                <w:iCs/>
              </w:rPr>
            </w:pPr>
          </w:p>
          <w:p w14:paraId="7E46F341" w14:textId="77777777" w:rsidR="00B9066C" w:rsidRPr="00594D03" w:rsidRDefault="00B9066C" w:rsidP="009939B2">
            <w:pPr>
              <w:rPr>
                <w:rFonts w:ascii="Arial" w:hAnsi="Arial" w:cs="Arial"/>
                <w:b/>
                <w:iCs/>
              </w:rPr>
            </w:pPr>
          </w:p>
        </w:tc>
      </w:tr>
    </w:tbl>
    <w:p w14:paraId="2406555D" w14:textId="77777777" w:rsidR="00B9066C" w:rsidRPr="00594D03" w:rsidRDefault="00B9066C" w:rsidP="00B9066C">
      <w:pPr>
        <w:spacing w:line="120" w:lineRule="auto"/>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7"/>
        <w:gridCol w:w="5048"/>
      </w:tblGrid>
      <w:tr w:rsidR="00B9066C" w:rsidRPr="00594D03" w14:paraId="07AF82C4" w14:textId="77777777" w:rsidTr="009939B2">
        <w:trPr>
          <w:trHeight w:val="838"/>
        </w:trPr>
        <w:tc>
          <w:tcPr>
            <w:tcW w:w="5920" w:type="dxa"/>
            <w:tcBorders>
              <w:top w:val="single" w:sz="4" w:space="0" w:color="auto"/>
              <w:left w:val="single" w:sz="4" w:space="0" w:color="auto"/>
              <w:right w:val="single" w:sz="4" w:space="0" w:color="auto"/>
            </w:tcBorders>
          </w:tcPr>
          <w:p w14:paraId="2205A8C1" w14:textId="77777777" w:rsidR="00B9066C" w:rsidRPr="00594D03" w:rsidRDefault="00B9066C" w:rsidP="009939B2">
            <w:pPr>
              <w:spacing w:line="240" w:lineRule="auto"/>
              <w:rPr>
                <w:rFonts w:ascii="Arial" w:hAnsi="Arial" w:cs="Arial"/>
                <w:b/>
                <w:iCs/>
              </w:rPr>
            </w:pPr>
            <w:r w:rsidRPr="00594D03">
              <w:rPr>
                <w:rFonts w:ascii="Arial" w:hAnsi="Arial" w:cs="Arial"/>
                <w:b/>
              </w:rPr>
              <w:t xml:space="preserve">Driving licence - Do you hold a full driving licence:    </w:t>
            </w:r>
            <w:r w:rsidRPr="00594D03">
              <w:rPr>
                <w:rFonts w:ascii="Arial" w:hAnsi="Arial" w:cs="Arial"/>
                <w:b/>
                <w:iCs/>
              </w:rPr>
              <w:t xml:space="preserve">Yes/no   </w:t>
            </w:r>
            <w:r w:rsidRPr="00594D03">
              <w:rPr>
                <w:rFonts w:ascii="Arial" w:hAnsi="Arial" w:cs="Arial"/>
              </w:rPr>
              <w:t>*If yes please provide details of endorsements if you have any</w:t>
            </w:r>
            <w:r>
              <w:rPr>
                <w:rFonts w:ascii="Arial" w:hAnsi="Arial" w:cs="Arial"/>
              </w:rPr>
              <w:t>.</w:t>
            </w:r>
          </w:p>
          <w:p w14:paraId="4E27C808" w14:textId="77777777" w:rsidR="00B9066C" w:rsidRPr="00594D03" w:rsidRDefault="00B9066C" w:rsidP="009939B2">
            <w:pPr>
              <w:spacing w:line="240" w:lineRule="auto"/>
              <w:rPr>
                <w:rFonts w:ascii="Arial" w:hAnsi="Arial" w:cs="Arial"/>
                <w:iCs/>
              </w:rPr>
            </w:pPr>
          </w:p>
          <w:p w14:paraId="6731C587" w14:textId="77777777" w:rsidR="00B9066C" w:rsidRPr="00594D03" w:rsidRDefault="00B9066C" w:rsidP="009939B2">
            <w:pPr>
              <w:spacing w:line="240" w:lineRule="auto"/>
              <w:rPr>
                <w:rFonts w:ascii="Arial" w:hAnsi="Arial" w:cs="Arial"/>
                <w:iCs/>
              </w:rPr>
            </w:pPr>
          </w:p>
          <w:p w14:paraId="7B73B816" w14:textId="77777777" w:rsidR="00B9066C" w:rsidRPr="00594D03" w:rsidRDefault="00B9066C" w:rsidP="009939B2">
            <w:pPr>
              <w:spacing w:line="240" w:lineRule="auto"/>
              <w:rPr>
                <w:rFonts w:ascii="Arial" w:hAnsi="Arial" w:cs="Arial"/>
                <w:iCs/>
              </w:rPr>
            </w:pPr>
          </w:p>
        </w:tc>
        <w:tc>
          <w:tcPr>
            <w:tcW w:w="5103" w:type="dxa"/>
            <w:tcBorders>
              <w:top w:val="single" w:sz="4" w:space="0" w:color="auto"/>
              <w:left w:val="single" w:sz="4" w:space="0" w:color="auto"/>
              <w:right w:val="single" w:sz="4" w:space="0" w:color="auto"/>
            </w:tcBorders>
          </w:tcPr>
          <w:p w14:paraId="216A2159" w14:textId="77777777" w:rsidR="00B9066C" w:rsidRPr="00594D03" w:rsidRDefault="00B9066C" w:rsidP="009939B2">
            <w:pPr>
              <w:spacing w:line="240" w:lineRule="auto"/>
              <w:rPr>
                <w:rFonts w:ascii="Arial" w:hAnsi="Arial" w:cs="Arial"/>
                <w:b/>
              </w:rPr>
            </w:pPr>
            <w:r w:rsidRPr="00594D03">
              <w:rPr>
                <w:rFonts w:ascii="Arial" w:hAnsi="Arial" w:cs="Arial"/>
                <w:b/>
              </w:rPr>
              <w:t>How much notice are you required to give your current employer?</w:t>
            </w:r>
          </w:p>
          <w:p w14:paraId="7F8E28D2" w14:textId="77777777" w:rsidR="00B9066C" w:rsidRPr="00594D03" w:rsidRDefault="00B9066C" w:rsidP="009939B2">
            <w:pPr>
              <w:spacing w:line="240" w:lineRule="auto"/>
              <w:rPr>
                <w:rFonts w:ascii="Arial" w:hAnsi="Arial" w:cs="Arial"/>
                <w:b/>
              </w:rPr>
            </w:pPr>
          </w:p>
          <w:p w14:paraId="0BC10A29" w14:textId="77777777" w:rsidR="00B9066C" w:rsidRPr="00594D03" w:rsidRDefault="00B9066C" w:rsidP="009939B2">
            <w:pPr>
              <w:spacing w:line="240" w:lineRule="auto"/>
              <w:rPr>
                <w:rFonts w:ascii="Arial" w:hAnsi="Arial" w:cs="Arial"/>
                <w:b/>
              </w:rPr>
            </w:pPr>
          </w:p>
        </w:tc>
      </w:tr>
    </w:tbl>
    <w:p w14:paraId="5BF5E4D5" w14:textId="77777777" w:rsidR="00C04C00" w:rsidRDefault="00C04C00" w:rsidP="00B9066C">
      <w:pPr>
        <w:pStyle w:val="Heading3"/>
        <w:tabs>
          <w:tab w:val="left" w:pos="5640"/>
        </w:tabs>
        <w:spacing w:before="120" w:line="240" w:lineRule="auto"/>
        <w:rPr>
          <w:i w:val="0"/>
          <w:sz w:val="24"/>
        </w:rPr>
      </w:pPr>
    </w:p>
    <w:p w14:paraId="7A92F8A6" w14:textId="77777777" w:rsidR="00C04C00" w:rsidRDefault="00C04C00">
      <w:pPr>
        <w:spacing w:after="160" w:line="259" w:lineRule="auto"/>
        <w:rPr>
          <w:rFonts w:ascii="Arial" w:hAnsi="Arial" w:cs="Arial"/>
          <w:b/>
          <w:bCs/>
          <w:iCs/>
        </w:rPr>
      </w:pPr>
      <w:r>
        <w:rPr>
          <w:i/>
        </w:rPr>
        <w:br w:type="page"/>
      </w:r>
    </w:p>
    <w:p w14:paraId="733851B2" w14:textId="0358A3DD" w:rsidR="00B9066C" w:rsidRPr="00594D03" w:rsidRDefault="00B9066C" w:rsidP="00B9066C">
      <w:pPr>
        <w:pStyle w:val="Heading3"/>
        <w:tabs>
          <w:tab w:val="left" w:pos="5640"/>
        </w:tabs>
        <w:spacing w:before="120" w:line="240" w:lineRule="auto"/>
        <w:rPr>
          <w:i w:val="0"/>
          <w:sz w:val="24"/>
        </w:rPr>
      </w:pPr>
      <w:r w:rsidRPr="00594D03">
        <w:rPr>
          <w:i w:val="0"/>
          <w:sz w:val="24"/>
        </w:rPr>
        <w:lastRenderedPageBreak/>
        <w:t>Reasons for applying:</w:t>
      </w:r>
    </w:p>
    <w:p w14:paraId="52A31838" w14:textId="77777777" w:rsidR="00B9066C" w:rsidRPr="00594D03" w:rsidRDefault="00B9066C" w:rsidP="00B9066C">
      <w:pPr>
        <w:pStyle w:val="Header"/>
        <w:tabs>
          <w:tab w:val="clear" w:pos="4320"/>
          <w:tab w:val="clear" w:pos="8640"/>
        </w:tabs>
        <w:spacing w:after="120" w:line="240" w:lineRule="auto"/>
        <w:jc w:val="both"/>
        <w:rPr>
          <w:rFonts w:ascii="Arial" w:hAnsi="Arial" w:cs="Arial"/>
        </w:rPr>
      </w:pPr>
      <w:r w:rsidRPr="00594D03">
        <w:rPr>
          <w:rFonts w:ascii="Arial" w:hAnsi="Arial" w:cs="Arial"/>
          <w:bCs/>
          <w:iCs/>
        </w:rPr>
        <w:t>Please outline your reasons for applying for the post.</w:t>
      </w:r>
      <w:r w:rsidRPr="00594D03">
        <w:rPr>
          <w:rFonts w:ascii="Arial" w:hAnsi="Arial" w:cs="Arial"/>
        </w:rPr>
        <w:t xml:space="preserve"> (Please continue onto a separate sheet if necessary)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5"/>
      </w:tblGrid>
      <w:tr w:rsidR="00B9066C" w:rsidRPr="00594D03" w14:paraId="2CACFA5C" w14:textId="77777777" w:rsidTr="009939B2">
        <w:tc>
          <w:tcPr>
            <w:tcW w:w="11023" w:type="dxa"/>
          </w:tcPr>
          <w:p w14:paraId="55E4EE3D" w14:textId="77777777" w:rsidR="00B9066C" w:rsidRPr="00594D03" w:rsidRDefault="00B9066C" w:rsidP="009939B2">
            <w:pPr>
              <w:spacing w:line="240" w:lineRule="auto"/>
              <w:rPr>
                <w:rFonts w:ascii="Arial" w:hAnsi="Arial" w:cs="Arial"/>
              </w:rPr>
            </w:pPr>
          </w:p>
          <w:p w14:paraId="4A948874" w14:textId="77777777" w:rsidR="00B9066C" w:rsidRPr="00594D03" w:rsidRDefault="00B9066C" w:rsidP="009939B2">
            <w:pPr>
              <w:spacing w:line="240" w:lineRule="auto"/>
              <w:rPr>
                <w:rFonts w:ascii="Arial" w:hAnsi="Arial" w:cs="Arial"/>
              </w:rPr>
            </w:pPr>
          </w:p>
          <w:p w14:paraId="3F43B25E" w14:textId="77777777" w:rsidR="00B9066C" w:rsidRPr="00594D03" w:rsidRDefault="00B9066C" w:rsidP="009939B2">
            <w:pPr>
              <w:spacing w:line="240" w:lineRule="auto"/>
              <w:rPr>
                <w:rFonts w:ascii="Arial" w:hAnsi="Arial" w:cs="Arial"/>
              </w:rPr>
            </w:pPr>
          </w:p>
          <w:p w14:paraId="231E8D07" w14:textId="77777777" w:rsidR="00B9066C" w:rsidRPr="00594D03" w:rsidRDefault="00B9066C" w:rsidP="009939B2">
            <w:pPr>
              <w:spacing w:line="240" w:lineRule="auto"/>
              <w:rPr>
                <w:rFonts w:ascii="Arial" w:hAnsi="Arial" w:cs="Arial"/>
              </w:rPr>
            </w:pPr>
          </w:p>
          <w:p w14:paraId="661506F4" w14:textId="77777777" w:rsidR="00B9066C" w:rsidRPr="00594D03" w:rsidRDefault="00B9066C" w:rsidP="009939B2">
            <w:pPr>
              <w:spacing w:line="240" w:lineRule="auto"/>
              <w:rPr>
                <w:rFonts w:ascii="Arial" w:hAnsi="Arial" w:cs="Arial"/>
              </w:rPr>
            </w:pPr>
          </w:p>
          <w:p w14:paraId="4FB8AE6F" w14:textId="77777777" w:rsidR="00B9066C" w:rsidRPr="00594D03" w:rsidRDefault="00B9066C" w:rsidP="009939B2">
            <w:pPr>
              <w:spacing w:line="240" w:lineRule="auto"/>
              <w:rPr>
                <w:rFonts w:ascii="Arial" w:hAnsi="Arial" w:cs="Arial"/>
              </w:rPr>
            </w:pPr>
          </w:p>
          <w:p w14:paraId="7B08B276" w14:textId="77777777" w:rsidR="00B9066C" w:rsidRPr="00594D03" w:rsidRDefault="00B9066C" w:rsidP="009939B2">
            <w:pPr>
              <w:spacing w:line="240" w:lineRule="auto"/>
              <w:rPr>
                <w:rFonts w:ascii="Arial" w:hAnsi="Arial" w:cs="Arial"/>
              </w:rPr>
            </w:pPr>
          </w:p>
          <w:p w14:paraId="17B3466A" w14:textId="77777777" w:rsidR="00B9066C" w:rsidRPr="00594D03" w:rsidRDefault="00B9066C" w:rsidP="009939B2">
            <w:pPr>
              <w:spacing w:line="240" w:lineRule="auto"/>
              <w:rPr>
                <w:rFonts w:ascii="Arial" w:hAnsi="Arial" w:cs="Arial"/>
              </w:rPr>
            </w:pPr>
          </w:p>
          <w:p w14:paraId="53A11990" w14:textId="77777777" w:rsidR="00B9066C" w:rsidRPr="00594D03" w:rsidRDefault="00B9066C" w:rsidP="009939B2">
            <w:pPr>
              <w:spacing w:line="240" w:lineRule="auto"/>
              <w:rPr>
                <w:rFonts w:ascii="Arial" w:hAnsi="Arial" w:cs="Arial"/>
              </w:rPr>
            </w:pPr>
          </w:p>
          <w:p w14:paraId="665E86F9" w14:textId="77777777" w:rsidR="00B9066C" w:rsidRPr="00594D03" w:rsidRDefault="00B9066C" w:rsidP="009939B2">
            <w:pPr>
              <w:spacing w:line="240" w:lineRule="auto"/>
              <w:rPr>
                <w:rFonts w:ascii="Arial" w:hAnsi="Arial" w:cs="Arial"/>
              </w:rPr>
            </w:pPr>
          </w:p>
          <w:p w14:paraId="536CDA3E" w14:textId="77777777" w:rsidR="00B9066C" w:rsidRPr="00594D03" w:rsidRDefault="00B9066C" w:rsidP="009939B2">
            <w:pPr>
              <w:spacing w:line="240" w:lineRule="auto"/>
              <w:rPr>
                <w:rFonts w:ascii="Arial" w:hAnsi="Arial" w:cs="Arial"/>
              </w:rPr>
            </w:pPr>
          </w:p>
          <w:p w14:paraId="11FD69EC" w14:textId="77777777" w:rsidR="00B9066C" w:rsidRPr="00594D03" w:rsidRDefault="00B9066C" w:rsidP="009939B2">
            <w:pPr>
              <w:spacing w:line="240" w:lineRule="auto"/>
              <w:rPr>
                <w:rFonts w:ascii="Arial" w:hAnsi="Arial" w:cs="Arial"/>
              </w:rPr>
            </w:pPr>
          </w:p>
          <w:p w14:paraId="41D53DB4" w14:textId="77777777" w:rsidR="00B9066C" w:rsidRPr="00594D03" w:rsidRDefault="00B9066C" w:rsidP="009939B2">
            <w:pPr>
              <w:spacing w:line="240" w:lineRule="auto"/>
              <w:rPr>
                <w:rFonts w:ascii="Arial" w:hAnsi="Arial" w:cs="Arial"/>
              </w:rPr>
            </w:pPr>
          </w:p>
        </w:tc>
      </w:tr>
    </w:tbl>
    <w:p w14:paraId="030D5858" w14:textId="77777777" w:rsidR="00B9066C" w:rsidRPr="00594D03" w:rsidRDefault="00B9066C" w:rsidP="00B9066C">
      <w:pPr>
        <w:pStyle w:val="Header"/>
        <w:tabs>
          <w:tab w:val="clear" w:pos="4320"/>
          <w:tab w:val="clear" w:pos="8640"/>
        </w:tabs>
        <w:spacing w:before="120" w:line="240" w:lineRule="auto"/>
        <w:rPr>
          <w:rFonts w:ascii="Arial" w:hAnsi="Arial" w:cs="Arial"/>
          <w:b/>
          <w:bCs/>
          <w:iCs/>
        </w:rPr>
      </w:pPr>
      <w:r w:rsidRPr="00594D03">
        <w:rPr>
          <w:rFonts w:ascii="Arial" w:hAnsi="Arial" w:cs="Arial"/>
          <w:b/>
          <w:bCs/>
          <w:iCs/>
        </w:rPr>
        <w:t>Education and Qualifications:</w:t>
      </w:r>
    </w:p>
    <w:p w14:paraId="3202CEEF" w14:textId="77777777" w:rsidR="00B9066C" w:rsidRPr="00594D03" w:rsidRDefault="00B9066C" w:rsidP="00B9066C">
      <w:pPr>
        <w:pStyle w:val="Header"/>
        <w:tabs>
          <w:tab w:val="clear" w:pos="4320"/>
          <w:tab w:val="clear" w:pos="8640"/>
        </w:tabs>
        <w:spacing w:after="120" w:line="240" w:lineRule="auto"/>
        <w:rPr>
          <w:rFonts w:ascii="Arial" w:hAnsi="Arial" w:cs="Arial"/>
        </w:rPr>
      </w:pPr>
      <w:r w:rsidRPr="00594D03">
        <w:rPr>
          <w:rFonts w:ascii="Arial" w:hAnsi="Arial" w:cs="Arial"/>
        </w:rPr>
        <w:t>Please list any qualifications you have taken or are about to take</w:t>
      </w:r>
      <w:r>
        <w:rPr>
          <w:rFonts w:ascii="Arial" w:hAnsi="Arial" w:cs="Arial"/>
        </w:rPr>
        <w:t xml:space="preserve"> </w:t>
      </w:r>
      <w:r w:rsidRPr="00594D03">
        <w:rPr>
          <w:rFonts w:ascii="Arial" w:hAnsi="Arial" w:cs="Arial"/>
        </w:rPr>
        <w:t>(</w:t>
      </w:r>
      <w:r>
        <w:rPr>
          <w:rFonts w:ascii="Arial" w:hAnsi="Arial" w:cs="Arial"/>
        </w:rPr>
        <w:t>m</w:t>
      </w:r>
      <w:r w:rsidRPr="00594D03">
        <w:rPr>
          <w:rFonts w:ascii="Arial" w:hAnsi="Arial" w:cs="Arial"/>
        </w:rPr>
        <w:t xml:space="preserve">ost recent first).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1"/>
        <w:gridCol w:w="3498"/>
        <w:gridCol w:w="1670"/>
        <w:gridCol w:w="3375"/>
        <w:gridCol w:w="1249"/>
      </w:tblGrid>
      <w:tr w:rsidR="00B9066C" w:rsidRPr="00594D03" w14:paraId="62FA02DD" w14:textId="77777777" w:rsidTr="009939B2">
        <w:tc>
          <w:tcPr>
            <w:tcW w:w="1242" w:type="dxa"/>
          </w:tcPr>
          <w:p w14:paraId="30C96BB0"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Date</w:t>
            </w:r>
          </w:p>
        </w:tc>
        <w:tc>
          <w:tcPr>
            <w:tcW w:w="3546" w:type="dxa"/>
          </w:tcPr>
          <w:p w14:paraId="3A3506A5"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Name of school / college/ university / training body</w:t>
            </w:r>
          </w:p>
        </w:tc>
        <w:tc>
          <w:tcPr>
            <w:tcW w:w="1552" w:type="dxa"/>
          </w:tcPr>
          <w:p w14:paraId="1F4CBB44"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Type of Qualification</w:t>
            </w:r>
          </w:p>
        </w:tc>
        <w:tc>
          <w:tcPr>
            <w:tcW w:w="3427" w:type="dxa"/>
          </w:tcPr>
          <w:p w14:paraId="5DB8D294"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Subject</w:t>
            </w:r>
          </w:p>
        </w:tc>
        <w:tc>
          <w:tcPr>
            <w:tcW w:w="1256" w:type="dxa"/>
          </w:tcPr>
          <w:p w14:paraId="16735E6C"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Result</w:t>
            </w:r>
          </w:p>
        </w:tc>
      </w:tr>
      <w:tr w:rsidR="00B9066C" w:rsidRPr="00594D03" w14:paraId="7720AB02" w14:textId="77777777" w:rsidTr="009939B2">
        <w:tc>
          <w:tcPr>
            <w:tcW w:w="1242" w:type="dxa"/>
          </w:tcPr>
          <w:p w14:paraId="2C4CC9E1"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3546" w:type="dxa"/>
          </w:tcPr>
          <w:p w14:paraId="18E97E4E" w14:textId="77777777" w:rsidR="00B9066C" w:rsidRPr="00594D03" w:rsidRDefault="00B9066C" w:rsidP="009939B2">
            <w:pPr>
              <w:pStyle w:val="Header"/>
              <w:tabs>
                <w:tab w:val="clear" w:pos="4320"/>
                <w:tab w:val="clear" w:pos="8640"/>
              </w:tabs>
              <w:spacing w:line="240" w:lineRule="auto"/>
              <w:rPr>
                <w:rFonts w:ascii="Arial" w:hAnsi="Arial" w:cs="Arial"/>
              </w:rPr>
            </w:pPr>
          </w:p>
          <w:p w14:paraId="509F2757" w14:textId="77777777" w:rsidR="00B9066C" w:rsidRPr="00594D03" w:rsidRDefault="00B9066C" w:rsidP="009939B2">
            <w:pPr>
              <w:pStyle w:val="Header"/>
              <w:tabs>
                <w:tab w:val="clear" w:pos="4320"/>
                <w:tab w:val="clear" w:pos="8640"/>
              </w:tabs>
              <w:spacing w:line="240" w:lineRule="auto"/>
              <w:rPr>
                <w:rFonts w:ascii="Arial" w:hAnsi="Arial" w:cs="Arial"/>
              </w:rPr>
            </w:pPr>
          </w:p>
          <w:p w14:paraId="04B50682" w14:textId="77777777" w:rsidR="00B9066C" w:rsidRPr="00594D03" w:rsidRDefault="00B9066C" w:rsidP="009939B2">
            <w:pPr>
              <w:pStyle w:val="Header"/>
              <w:tabs>
                <w:tab w:val="clear" w:pos="4320"/>
                <w:tab w:val="clear" w:pos="8640"/>
              </w:tabs>
              <w:spacing w:line="240" w:lineRule="auto"/>
              <w:rPr>
                <w:rFonts w:ascii="Arial" w:hAnsi="Arial" w:cs="Arial"/>
              </w:rPr>
            </w:pPr>
          </w:p>
          <w:p w14:paraId="2FC74ACC" w14:textId="77777777" w:rsidR="00B9066C" w:rsidRPr="00594D03" w:rsidRDefault="00B9066C" w:rsidP="009939B2">
            <w:pPr>
              <w:pStyle w:val="Header"/>
              <w:tabs>
                <w:tab w:val="clear" w:pos="4320"/>
                <w:tab w:val="clear" w:pos="8640"/>
              </w:tabs>
              <w:spacing w:line="240" w:lineRule="auto"/>
              <w:rPr>
                <w:rFonts w:ascii="Arial" w:hAnsi="Arial" w:cs="Arial"/>
              </w:rPr>
            </w:pPr>
          </w:p>
          <w:p w14:paraId="0B8D35FA" w14:textId="77777777" w:rsidR="00B9066C" w:rsidRPr="00594D03" w:rsidRDefault="00B9066C" w:rsidP="009939B2">
            <w:pPr>
              <w:pStyle w:val="Header"/>
              <w:tabs>
                <w:tab w:val="clear" w:pos="4320"/>
                <w:tab w:val="clear" w:pos="8640"/>
              </w:tabs>
              <w:spacing w:line="240" w:lineRule="auto"/>
              <w:rPr>
                <w:rFonts w:ascii="Arial" w:hAnsi="Arial" w:cs="Arial"/>
              </w:rPr>
            </w:pPr>
          </w:p>
          <w:p w14:paraId="435C5E55" w14:textId="77777777" w:rsidR="00B9066C" w:rsidRPr="00594D03" w:rsidRDefault="00B9066C" w:rsidP="009939B2">
            <w:pPr>
              <w:pStyle w:val="Header"/>
              <w:tabs>
                <w:tab w:val="clear" w:pos="4320"/>
                <w:tab w:val="clear" w:pos="8640"/>
              </w:tabs>
              <w:spacing w:line="240" w:lineRule="auto"/>
              <w:rPr>
                <w:rFonts w:ascii="Arial" w:hAnsi="Arial" w:cs="Arial"/>
              </w:rPr>
            </w:pPr>
          </w:p>
          <w:p w14:paraId="499BCAA8" w14:textId="77777777" w:rsidR="00B9066C" w:rsidRPr="00594D03" w:rsidRDefault="00B9066C" w:rsidP="009939B2">
            <w:pPr>
              <w:pStyle w:val="Header"/>
              <w:tabs>
                <w:tab w:val="clear" w:pos="4320"/>
                <w:tab w:val="clear" w:pos="8640"/>
              </w:tabs>
              <w:spacing w:line="240" w:lineRule="auto"/>
              <w:rPr>
                <w:rFonts w:ascii="Arial" w:hAnsi="Arial" w:cs="Arial"/>
              </w:rPr>
            </w:pPr>
          </w:p>
          <w:p w14:paraId="78BA5875" w14:textId="77777777" w:rsidR="00B9066C" w:rsidRPr="00594D03" w:rsidRDefault="00B9066C" w:rsidP="009939B2">
            <w:pPr>
              <w:pStyle w:val="Header"/>
              <w:tabs>
                <w:tab w:val="clear" w:pos="4320"/>
                <w:tab w:val="clear" w:pos="8640"/>
              </w:tabs>
              <w:spacing w:line="240" w:lineRule="auto"/>
              <w:rPr>
                <w:rFonts w:ascii="Arial" w:hAnsi="Arial" w:cs="Arial"/>
              </w:rPr>
            </w:pPr>
          </w:p>
          <w:p w14:paraId="1FE08102" w14:textId="77777777" w:rsidR="00B9066C" w:rsidRPr="00594D03" w:rsidRDefault="00B9066C" w:rsidP="009939B2">
            <w:pPr>
              <w:pStyle w:val="Header"/>
              <w:tabs>
                <w:tab w:val="clear" w:pos="4320"/>
                <w:tab w:val="clear" w:pos="8640"/>
              </w:tabs>
              <w:spacing w:line="240" w:lineRule="auto"/>
              <w:rPr>
                <w:rFonts w:ascii="Arial" w:hAnsi="Arial" w:cs="Arial"/>
              </w:rPr>
            </w:pPr>
          </w:p>
          <w:p w14:paraId="02C1F0FD" w14:textId="77777777" w:rsidR="00B9066C" w:rsidRPr="00594D03" w:rsidRDefault="00B9066C" w:rsidP="009939B2">
            <w:pPr>
              <w:pStyle w:val="Header"/>
              <w:tabs>
                <w:tab w:val="clear" w:pos="4320"/>
                <w:tab w:val="clear" w:pos="8640"/>
              </w:tabs>
              <w:spacing w:line="240" w:lineRule="auto"/>
              <w:rPr>
                <w:rFonts w:ascii="Arial" w:hAnsi="Arial" w:cs="Arial"/>
              </w:rPr>
            </w:pPr>
          </w:p>
          <w:p w14:paraId="6546C36B" w14:textId="77777777" w:rsidR="00B9066C" w:rsidRPr="00594D03" w:rsidRDefault="00B9066C" w:rsidP="009939B2">
            <w:pPr>
              <w:pStyle w:val="Header"/>
              <w:tabs>
                <w:tab w:val="clear" w:pos="4320"/>
                <w:tab w:val="clear" w:pos="8640"/>
              </w:tabs>
              <w:spacing w:line="240" w:lineRule="auto"/>
              <w:rPr>
                <w:rFonts w:ascii="Arial" w:hAnsi="Arial" w:cs="Arial"/>
              </w:rPr>
            </w:pPr>
          </w:p>
          <w:p w14:paraId="66C3D1D6" w14:textId="77777777" w:rsidR="00B9066C" w:rsidRPr="00594D03" w:rsidRDefault="00B9066C" w:rsidP="009939B2">
            <w:pPr>
              <w:pStyle w:val="Header"/>
              <w:tabs>
                <w:tab w:val="clear" w:pos="4320"/>
                <w:tab w:val="clear" w:pos="8640"/>
              </w:tabs>
              <w:spacing w:line="240" w:lineRule="auto"/>
              <w:rPr>
                <w:rFonts w:ascii="Arial" w:hAnsi="Arial" w:cs="Arial"/>
              </w:rPr>
            </w:pPr>
          </w:p>
          <w:p w14:paraId="0155FA27" w14:textId="77777777" w:rsidR="00B9066C" w:rsidRPr="00594D03" w:rsidRDefault="00B9066C" w:rsidP="009939B2">
            <w:pPr>
              <w:pStyle w:val="Header"/>
              <w:tabs>
                <w:tab w:val="clear" w:pos="4320"/>
                <w:tab w:val="clear" w:pos="8640"/>
              </w:tabs>
              <w:spacing w:line="240" w:lineRule="auto"/>
              <w:rPr>
                <w:rFonts w:ascii="Arial" w:hAnsi="Arial" w:cs="Arial"/>
              </w:rPr>
            </w:pPr>
          </w:p>
          <w:p w14:paraId="5A6A63DD" w14:textId="77777777" w:rsidR="00B9066C" w:rsidRPr="00594D03" w:rsidRDefault="00B9066C" w:rsidP="009939B2">
            <w:pPr>
              <w:pStyle w:val="Header"/>
              <w:tabs>
                <w:tab w:val="clear" w:pos="4320"/>
                <w:tab w:val="clear" w:pos="8640"/>
              </w:tabs>
              <w:spacing w:line="240" w:lineRule="auto"/>
              <w:rPr>
                <w:rFonts w:ascii="Arial" w:hAnsi="Arial" w:cs="Arial"/>
              </w:rPr>
            </w:pPr>
          </w:p>
          <w:p w14:paraId="3E85E9E1" w14:textId="77777777" w:rsidR="00B9066C" w:rsidRPr="00594D03" w:rsidRDefault="00B9066C" w:rsidP="009939B2">
            <w:pPr>
              <w:pStyle w:val="Header"/>
              <w:tabs>
                <w:tab w:val="clear" w:pos="4320"/>
                <w:tab w:val="clear" w:pos="8640"/>
              </w:tabs>
              <w:spacing w:line="240" w:lineRule="auto"/>
              <w:rPr>
                <w:rFonts w:ascii="Arial" w:hAnsi="Arial" w:cs="Arial"/>
              </w:rPr>
            </w:pPr>
          </w:p>
          <w:p w14:paraId="326A44D1" w14:textId="77777777" w:rsidR="00B9066C" w:rsidRPr="00594D03" w:rsidRDefault="00B9066C" w:rsidP="009939B2">
            <w:pPr>
              <w:pStyle w:val="Header"/>
              <w:tabs>
                <w:tab w:val="clear" w:pos="4320"/>
                <w:tab w:val="clear" w:pos="8640"/>
              </w:tabs>
              <w:spacing w:line="240" w:lineRule="auto"/>
              <w:rPr>
                <w:rFonts w:ascii="Arial" w:hAnsi="Arial" w:cs="Arial"/>
              </w:rPr>
            </w:pPr>
          </w:p>
          <w:p w14:paraId="31DEC4DE" w14:textId="77777777" w:rsidR="00B9066C" w:rsidRPr="00594D03" w:rsidRDefault="00B9066C" w:rsidP="009939B2">
            <w:pPr>
              <w:pStyle w:val="Header"/>
              <w:tabs>
                <w:tab w:val="clear" w:pos="4320"/>
                <w:tab w:val="clear" w:pos="8640"/>
              </w:tabs>
              <w:spacing w:line="240" w:lineRule="auto"/>
              <w:rPr>
                <w:rFonts w:ascii="Arial" w:hAnsi="Arial" w:cs="Arial"/>
              </w:rPr>
            </w:pPr>
          </w:p>
          <w:p w14:paraId="4A33424D"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1552" w:type="dxa"/>
          </w:tcPr>
          <w:p w14:paraId="2B837305"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3427" w:type="dxa"/>
          </w:tcPr>
          <w:p w14:paraId="6CE041A2" w14:textId="77777777" w:rsidR="00B9066C" w:rsidRPr="00594D03" w:rsidRDefault="00B9066C" w:rsidP="009939B2">
            <w:pPr>
              <w:pStyle w:val="Header"/>
              <w:tabs>
                <w:tab w:val="clear" w:pos="4320"/>
                <w:tab w:val="clear" w:pos="8640"/>
              </w:tabs>
              <w:spacing w:line="240" w:lineRule="auto"/>
              <w:rPr>
                <w:rFonts w:ascii="Arial" w:hAnsi="Arial" w:cs="Arial"/>
              </w:rPr>
            </w:pPr>
          </w:p>
          <w:p w14:paraId="7242D43E"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1256" w:type="dxa"/>
          </w:tcPr>
          <w:p w14:paraId="08D53A0D" w14:textId="77777777" w:rsidR="00B9066C" w:rsidRPr="00594D03" w:rsidRDefault="00B9066C" w:rsidP="009939B2">
            <w:pPr>
              <w:pStyle w:val="Header"/>
              <w:tabs>
                <w:tab w:val="clear" w:pos="4320"/>
                <w:tab w:val="clear" w:pos="8640"/>
              </w:tabs>
              <w:spacing w:line="240" w:lineRule="auto"/>
              <w:rPr>
                <w:rFonts w:ascii="Arial" w:hAnsi="Arial" w:cs="Arial"/>
              </w:rPr>
            </w:pPr>
          </w:p>
        </w:tc>
      </w:tr>
    </w:tbl>
    <w:p w14:paraId="3B4D64F6" w14:textId="77777777" w:rsidR="00B9066C" w:rsidRPr="00594D03" w:rsidRDefault="00B9066C" w:rsidP="00B9066C">
      <w:pPr>
        <w:pStyle w:val="Header"/>
        <w:tabs>
          <w:tab w:val="clear" w:pos="4320"/>
          <w:tab w:val="clear" w:pos="8640"/>
        </w:tabs>
        <w:spacing w:before="120" w:line="240" w:lineRule="auto"/>
        <w:rPr>
          <w:rFonts w:ascii="Arial" w:hAnsi="Arial" w:cs="Arial"/>
          <w:b/>
          <w:bCs/>
          <w:iCs/>
        </w:rPr>
      </w:pPr>
      <w:r w:rsidRPr="00594D03">
        <w:rPr>
          <w:rFonts w:ascii="Arial" w:hAnsi="Arial" w:cs="Arial"/>
          <w:b/>
          <w:bCs/>
          <w:iCs/>
        </w:rPr>
        <w:t>Training:</w:t>
      </w:r>
    </w:p>
    <w:p w14:paraId="23270750" w14:textId="77777777" w:rsidR="00B9066C" w:rsidRPr="00594D03" w:rsidRDefault="00B9066C" w:rsidP="00B9066C">
      <w:pPr>
        <w:pStyle w:val="Header"/>
        <w:tabs>
          <w:tab w:val="clear" w:pos="4320"/>
          <w:tab w:val="clear" w:pos="8640"/>
        </w:tabs>
        <w:spacing w:line="240" w:lineRule="auto"/>
        <w:rPr>
          <w:rFonts w:ascii="Arial" w:hAnsi="Arial" w:cs="Arial"/>
        </w:rPr>
      </w:pPr>
      <w:r w:rsidRPr="00594D03">
        <w:rPr>
          <w:rFonts w:ascii="Arial" w:hAnsi="Arial" w:cs="Arial"/>
        </w:rPr>
        <w:t>Please list any training you have received, or courses you have attended that you feel are relevant to the post</w:t>
      </w:r>
      <w:r>
        <w:rPr>
          <w:rFonts w:ascii="Arial" w:hAnsi="Arial" w:cs="Arial"/>
        </w:rPr>
        <w:t xml:space="preserve"> </w:t>
      </w:r>
      <w:r w:rsidRPr="00594D03">
        <w:rPr>
          <w:rFonts w:ascii="Arial" w:hAnsi="Arial" w:cs="Arial"/>
        </w:rPr>
        <w:t>(</w:t>
      </w:r>
      <w:r>
        <w:rPr>
          <w:rFonts w:ascii="Arial" w:hAnsi="Arial" w:cs="Arial"/>
        </w:rPr>
        <w:t>m</w:t>
      </w:r>
      <w:r w:rsidRPr="00594D03">
        <w:rPr>
          <w:rFonts w:ascii="Arial" w:hAnsi="Arial" w:cs="Arial"/>
        </w:rPr>
        <w:t>ost recent first).</w:t>
      </w:r>
    </w:p>
    <w:p w14:paraId="2B5048A7" w14:textId="77777777" w:rsidR="00B9066C" w:rsidRPr="00594D03" w:rsidRDefault="00B9066C" w:rsidP="00B9066C">
      <w:pPr>
        <w:pStyle w:val="Header"/>
        <w:tabs>
          <w:tab w:val="clear" w:pos="4320"/>
          <w:tab w:val="clear" w:pos="8640"/>
        </w:tabs>
        <w:spacing w:after="120" w:line="240" w:lineRule="auto"/>
        <w:rPr>
          <w:rFonts w:ascii="Arial" w:hAnsi="Arial" w:cs="Arial"/>
        </w:rPr>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9781"/>
      </w:tblGrid>
      <w:tr w:rsidR="00B9066C" w:rsidRPr="00594D03" w14:paraId="292B08C8" w14:textId="77777777" w:rsidTr="009939B2">
        <w:tc>
          <w:tcPr>
            <w:tcW w:w="1242" w:type="dxa"/>
          </w:tcPr>
          <w:p w14:paraId="41FFF82C"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Date</w:t>
            </w:r>
          </w:p>
        </w:tc>
        <w:tc>
          <w:tcPr>
            <w:tcW w:w="9781" w:type="dxa"/>
          </w:tcPr>
          <w:p w14:paraId="13E09118"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Details of Training Course</w:t>
            </w:r>
          </w:p>
        </w:tc>
      </w:tr>
      <w:tr w:rsidR="00B9066C" w:rsidRPr="00594D03" w14:paraId="32EC665A" w14:textId="77777777" w:rsidTr="009939B2">
        <w:tc>
          <w:tcPr>
            <w:tcW w:w="1242" w:type="dxa"/>
          </w:tcPr>
          <w:p w14:paraId="72FCA9EF"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9781" w:type="dxa"/>
          </w:tcPr>
          <w:p w14:paraId="62102863" w14:textId="77777777" w:rsidR="00B9066C" w:rsidRPr="00594D03" w:rsidRDefault="00B9066C" w:rsidP="009939B2">
            <w:pPr>
              <w:pStyle w:val="Header"/>
              <w:tabs>
                <w:tab w:val="clear" w:pos="4320"/>
                <w:tab w:val="clear" w:pos="8640"/>
              </w:tabs>
              <w:spacing w:line="240" w:lineRule="auto"/>
              <w:rPr>
                <w:rFonts w:ascii="Arial" w:hAnsi="Arial" w:cs="Arial"/>
              </w:rPr>
            </w:pPr>
          </w:p>
          <w:p w14:paraId="20EA53D4" w14:textId="77777777" w:rsidR="00B9066C" w:rsidRPr="00594D03" w:rsidRDefault="00B9066C" w:rsidP="009939B2">
            <w:pPr>
              <w:pStyle w:val="Header"/>
              <w:tabs>
                <w:tab w:val="clear" w:pos="4320"/>
                <w:tab w:val="clear" w:pos="8640"/>
              </w:tabs>
              <w:spacing w:line="240" w:lineRule="auto"/>
              <w:rPr>
                <w:rFonts w:ascii="Arial" w:hAnsi="Arial" w:cs="Arial"/>
              </w:rPr>
            </w:pPr>
          </w:p>
          <w:p w14:paraId="589EBB24" w14:textId="77777777" w:rsidR="00B9066C" w:rsidRPr="00594D03" w:rsidRDefault="00B9066C" w:rsidP="009939B2">
            <w:pPr>
              <w:pStyle w:val="Header"/>
              <w:tabs>
                <w:tab w:val="clear" w:pos="4320"/>
                <w:tab w:val="clear" w:pos="8640"/>
              </w:tabs>
              <w:spacing w:line="240" w:lineRule="auto"/>
              <w:rPr>
                <w:rFonts w:ascii="Arial" w:hAnsi="Arial" w:cs="Arial"/>
              </w:rPr>
            </w:pPr>
          </w:p>
          <w:p w14:paraId="5C7E26B9" w14:textId="77777777" w:rsidR="00B9066C" w:rsidRPr="00594D03" w:rsidRDefault="00B9066C" w:rsidP="009939B2">
            <w:pPr>
              <w:pStyle w:val="Header"/>
              <w:tabs>
                <w:tab w:val="clear" w:pos="4320"/>
                <w:tab w:val="clear" w:pos="8640"/>
              </w:tabs>
              <w:spacing w:line="240" w:lineRule="auto"/>
              <w:rPr>
                <w:rFonts w:ascii="Arial" w:hAnsi="Arial" w:cs="Arial"/>
              </w:rPr>
            </w:pPr>
          </w:p>
          <w:p w14:paraId="6EA06E75" w14:textId="77777777" w:rsidR="00B9066C" w:rsidRPr="00594D03" w:rsidRDefault="00B9066C" w:rsidP="009939B2">
            <w:pPr>
              <w:pStyle w:val="Header"/>
              <w:tabs>
                <w:tab w:val="clear" w:pos="4320"/>
                <w:tab w:val="clear" w:pos="8640"/>
              </w:tabs>
              <w:spacing w:line="240" w:lineRule="auto"/>
              <w:rPr>
                <w:rFonts w:ascii="Arial" w:hAnsi="Arial" w:cs="Arial"/>
              </w:rPr>
            </w:pPr>
          </w:p>
          <w:p w14:paraId="1BBA63E2" w14:textId="77777777" w:rsidR="00B9066C" w:rsidRPr="00594D03" w:rsidRDefault="00B9066C" w:rsidP="009939B2">
            <w:pPr>
              <w:pStyle w:val="Header"/>
              <w:tabs>
                <w:tab w:val="clear" w:pos="4320"/>
                <w:tab w:val="clear" w:pos="8640"/>
              </w:tabs>
              <w:spacing w:line="240" w:lineRule="auto"/>
              <w:rPr>
                <w:rFonts w:ascii="Arial" w:hAnsi="Arial" w:cs="Arial"/>
              </w:rPr>
            </w:pPr>
          </w:p>
          <w:p w14:paraId="5896A5CC" w14:textId="77777777" w:rsidR="00B9066C" w:rsidRPr="00594D03" w:rsidRDefault="00B9066C" w:rsidP="009939B2">
            <w:pPr>
              <w:pStyle w:val="Header"/>
              <w:tabs>
                <w:tab w:val="clear" w:pos="4320"/>
                <w:tab w:val="clear" w:pos="8640"/>
              </w:tabs>
              <w:spacing w:line="240" w:lineRule="auto"/>
              <w:rPr>
                <w:rFonts w:ascii="Arial" w:hAnsi="Arial" w:cs="Arial"/>
              </w:rPr>
            </w:pPr>
          </w:p>
          <w:p w14:paraId="26637501" w14:textId="77777777" w:rsidR="00B9066C" w:rsidRPr="00594D03" w:rsidRDefault="00B9066C" w:rsidP="009939B2">
            <w:pPr>
              <w:pStyle w:val="Header"/>
              <w:tabs>
                <w:tab w:val="clear" w:pos="4320"/>
                <w:tab w:val="clear" w:pos="8640"/>
              </w:tabs>
              <w:spacing w:line="240" w:lineRule="auto"/>
              <w:rPr>
                <w:rFonts w:ascii="Arial" w:hAnsi="Arial" w:cs="Arial"/>
              </w:rPr>
            </w:pPr>
          </w:p>
          <w:p w14:paraId="508C5E6F" w14:textId="77777777" w:rsidR="00B9066C" w:rsidRPr="00594D03" w:rsidRDefault="00B9066C" w:rsidP="009939B2">
            <w:pPr>
              <w:pStyle w:val="Header"/>
              <w:tabs>
                <w:tab w:val="clear" w:pos="4320"/>
                <w:tab w:val="clear" w:pos="8640"/>
              </w:tabs>
              <w:spacing w:line="240" w:lineRule="auto"/>
              <w:rPr>
                <w:rFonts w:ascii="Arial" w:hAnsi="Arial" w:cs="Arial"/>
              </w:rPr>
            </w:pPr>
          </w:p>
          <w:p w14:paraId="340FB592" w14:textId="77777777" w:rsidR="00B9066C" w:rsidRPr="00594D03" w:rsidRDefault="00B9066C" w:rsidP="009939B2">
            <w:pPr>
              <w:pStyle w:val="Header"/>
              <w:tabs>
                <w:tab w:val="clear" w:pos="4320"/>
                <w:tab w:val="clear" w:pos="8640"/>
              </w:tabs>
              <w:spacing w:line="240" w:lineRule="auto"/>
              <w:rPr>
                <w:rFonts w:ascii="Arial" w:hAnsi="Arial" w:cs="Arial"/>
              </w:rPr>
            </w:pPr>
          </w:p>
          <w:p w14:paraId="59B5756F" w14:textId="77777777" w:rsidR="00B9066C" w:rsidRPr="00594D03" w:rsidRDefault="00B9066C" w:rsidP="009939B2">
            <w:pPr>
              <w:pStyle w:val="Header"/>
              <w:tabs>
                <w:tab w:val="clear" w:pos="4320"/>
                <w:tab w:val="clear" w:pos="8640"/>
              </w:tabs>
              <w:spacing w:line="240" w:lineRule="auto"/>
              <w:rPr>
                <w:rFonts w:ascii="Arial" w:hAnsi="Arial" w:cs="Arial"/>
              </w:rPr>
            </w:pPr>
          </w:p>
          <w:p w14:paraId="21670389" w14:textId="77777777" w:rsidR="00B9066C" w:rsidRPr="00594D03" w:rsidRDefault="00B9066C" w:rsidP="009939B2">
            <w:pPr>
              <w:pStyle w:val="Header"/>
              <w:tabs>
                <w:tab w:val="clear" w:pos="4320"/>
                <w:tab w:val="clear" w:pos="8640"/>
              </w:tabs>
              <w:spacing w:line="240" w:lineRule="auto"/>
              <w:rPr>
                <w:rFonts w:ascii="Arial" w:hAnsi="Arial" w:cs="Arial"/>
              </w:rPr>
            </w:pPr>
          </w:p>
          <w:p w14:paraId="07FF5AF1" w14:textId="77777777" w:rsidR="00B9066C" w:rsidRPr="00594D03" w:rsidRDefault="00B9066C" w:rsidP="009939B2">
            <w:pPr>
              <w:pStyle w:val="Header"/>
              <w:tabs>
                <w:tab w:val="clear" w:pos="4320"/>
                <w:tab w:val="clear" w:pos="8640"/>
              </w:tabs>
              <w:spacing w:line="240" w:lineRule="auto"/>
              <w:rPr>
                <w:rFonts w:ascii="Arial" w:hAnsi="Arial" w:cs="Arial"/>
              </w:rPr>
            </w:pPr>
          </w:p>
          <w:p w14:paraId="6A507D8E" w14:textId="77777777" w:rsidR="00B9066C" w:rsidRPr="00594D03" w:rsidRDefault="00B9066C" w:rsidP="009939B2">
            <w:pPr>
              <w:pStyle w:val="Header"/>
              <w:tabs>
                <w:tab w:val="clear" w:pos="4320"/>
                <w:tab w:val="clear" w:pos="8640"/>
              </w:tabs>
              <w:spacing w:line="240" w:lineRule="auto"/>
              <w:rPr>
                <w:rFonts w:ascii="Arial" w:hAnsi="Arial" w:cs="Arial"/>
              </w:rPr>
            </w:pPr>
          </w:p>
          <w:p w14:paraId="2CED9EA8" w14:textId="77777777" w:rsidR="00B9066C" w:rsidRPr="00594D03" w:rsidRDefault="00B9066C" w:rsidP="009939B2">
            <w:pPr>
              <w:pStyle w:val="Header"/>
              <w:tabs>
                <w:tab w:val="clear" w:pos="4320"/>
                <w:tab w:val="clear" w:pos="8640"/>
              </w:tabs>
              <w:spacing w:line="240" w:lineRule="auto"/>
              <w:rPr>
                <w:rFonts w:ascii="Arial" w:hAnsi="Arial" w:cs="Arial"/>
              </w:rPr>
            </w:pPr>
          </w:p>
        </w:tc>
      </w:tr>
    </w:tbl>
    <w:p w14:paraId="321F63F0" w14:textId="77777777" w:rsidR="00B9066C" w:rsidRDefault="00B9066C" w:rsidP="00B9066C">
      <w:pPr>
        <w:pStyle w:val="Header"/>
        <w:tabs>
          <w:tab w:val="clear" w:pos="4320"/>
          <w:tab w:val="clear" w:pos="8640"/>
        </w:tabs>
        <w:spacing w:before="120" w:line="240" w:lineRule="auto"/>
        <w:rPr>
          <w:rFonts w:ascii="Arial" w:hAnsi="Arial" w:cs="Arial"/>
          <w:b/>
          <w:bCs/>
          <w:iCs/>
        </w:rPr>
      </w:pPr>
    </w:p>
    <w:p w14:paraId="7949AE79" w14:textId="7359EE50" w:rsidR="00B9066C" w:rsidRPr="00594D03" w:rsidRDefault="00B9066C" w:rsidP="00B9066C">
      <w:pPr>
        <w:rPr>
          <w:rFonts w:ascii="Arial" w:hAnsi="Arial" w:cs="Arial"/>
          <w:b/>
        </w:rPr>
      </w:pPr>
      <w:r w:rsidRPr="00594D03">
        <w:rPr>
          <w:rFonts w:ascii="Arial" w:hAnsi="Arial" w:cs="Arial"/>
          <w:b/>
        </w:rPr>
        <w:t xml:space="preserve">Past Employment Details: </w:t>
      </w:r>
    </w:p>
    <w:p w14:paraId="1AB75251" w14:textId="77777777" w:rsidR="00B9066C" w:rsidRDefault="00B9066C" w:rsidP="00B9066C">
      <w:pPr>
        <w:pStyle w:val="Header"/>
        <w:tabs>
          <w:tab w:val="clear" w:pos="4320"/>
          <w:tab w:val="clear" w:pos="8640"/>
        </w:tabs>
        <w:spacing w:line="240" w:lineRule="auto"/>
        <w:rPr>
          <w:rFonts w:ascii="Arial" w:hAnsi="Arial" w:cs="Arial"/>
        </w:rPr>
      </w:pPr>
      <w:r w:rsidRPr="00594D03">
        <w:rPr>
          <w:rFonts w:ascii="Arial" w:hAnsi="Arial" w:cs="Arial"/>
        </w:rPr>
        <w:t>Please start with your most recent / current employment. Briefly describe the ma</w:t>
      </w:r>
      <w:r>
        <w:rPr>
          <w:rFonts w:ascii="Arial" w:hAnsi="Arial" w:cs="Arial"/>
        </w:rPr>
        <w:t>in duties and responsibilities.</w:t>
      </w:r>
    </w:p>
    <w:p w14:paraId="05DDB8BC" w14:textId="77777777" w:rsidR="00B9066C" w:rsidRPr="00594D03" w:rsidRDefault="00B9066C" w:rsidP="00B9066C">
      <w:pPr>
        <w:pStyle w:val="Header"/>
        <w:tabs>
          <w:tab w:val="clear" w:pos="4320"/>
          <w:tab w:val="clear" w:pos="8640"/>
        </w:tabs>
        <w:spacing w:line="240" w:lineRule="auto"/>
        <w:rPr>
          <w:rFonts w:ascii="Arial" w:hAnsi="Arial" w:cs="Arial"/>
        </w:rPr>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2"/>
        <w:gridCol w:w="1195"/>
        <w:gridCol w:w="2690"/>
        <w:gridCol w:w="709"/>
        <w:gridCol w:w="709"/>
        <w:gridCol w:w="1357"/>
        <w:gridCol w:w="1761"/>
      </w:tblGrid>
      <w:tr w:rsidR="00B9066C" w:rsidRPr="00594D03" w14:paraId="69BE76E7" w14:textId="77777777" w:rsidTr="009939B2">
        <w:trPr>
          <w:trHeight w:val="360"/>
          <w:tblHeader/>
        </w:trPr>
        <w:tc>
          <w:tcPr>
            <w:tcW w:w="2602" w:type="dxa"/>
            <w:vMerge w:val="restart"/>
          </w:tcPr>
          <w:p w14:paraId="2604A677"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Employers name &amp; address</w:t>
            </w:r>
          </w:p>
        </w:tc>
        <w:tc>
          <w:tcPr>
            <w:tcW w:w="1195" w:type="dxa"/>
            <w:vMerge w:val="restart"/>
          </w:tcPr>
          <w:p w14:paraId="1B72F67A"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Job Title</w:t>
            </w:r>
          </w:p>
        </w:tc>
        <w:tc>
          <w:tcPr>
            <w:tcW w:w="2690" w:type="dxa"/>
            <w:vMerge w:val="restart"/>
          </w:tcPr>
          <w:p w14:paraId="24667898"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Brief description of duties</w:t>
            </w:r>
          </w:p>
        </w:tc>
        <w:tc>
          <w:tcPr>
            <w:tcW w:w="1418" w:type="dxa"/>
            <w:gridSpan w:val="2"/>
          </w:tcPr>
          <w:p w14:paraId="0A2D23A2"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Date</w:t>
            </w:r>
          </w:p>
        </w:tc>
        <w:tc>
          <w:tcPr>
            <w:tcW w:w="1357" w:type="dxa"/>
            <w:vMerge w:val="restart"/>
          </w:tcPr>
          <w:p w14:paraId="00BCAB1D"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Salary</w:t>
            </w:r>
          </w:p>
        </w:tc>
        <w:tc>
          <w:tcPr>
            <w:tcW w:w="1761" w:type="dxa"/>
            <w:vMerge w:val="restart"/>
          </w:tcPr>
          <w:p w14:paraId="60FD1FEB" w14:textId="77777777" w:rsidR="00B9066C" w:rsidRPr="00594D03" w:rsidRDefault="00B9066C" w:rsidP="009939B2">
            <w:pPr>
              <w:pStyle w:val="Header"/>
              <w:tabs>
                <w:tab w:val="clear" w:pos="4320"/>
                <w:tab w:val="clear" w:pos="8640"/>
              </w:tabs>
              <w:spacing w:line="240" w:lineRule="auto"/>
              <w:rPr>
                <w:rFonts w:ascii="Arial" w:hAnsi="Arial" w:cs="Arial"/>
              </w:rPr>
            </w:pPr>
            <w:r w:rsidRPr="00594D03">
              <w:rPr>
                <w:rFonts w:ascii="Arial" w:hAnsi="Arial" w:cs="Arial"/>
                <w:b/>
                <w:bCs/>
              </w:rPr>
              <w:t>Reasons for leaving</w:t>
            </w:r>
          </w:p>
        </w:tc>
      </w:tr>
      <w:tr w:rsidR="00B9066C" w:rsidRPr="00594D03" w14:paraId="42F34004" w14:textId="77777777" w:rsidTr="009939B2">
        <w:trPr>
          <w:trHeight w:val="360"/>
          <w:tblHeader/>
        </w:trPr>
        <w:tc>
          <w:tcPr>
            <w:tcW w:w="2602" w:type="dxa"/>
            <w:vMerge/>
          </w:tcPr>
          <w:p w14:paraId="4AE45CE0" w14:textId="77777777" w:rsidR="00B9066C" w:rsidRPr="00594D03" w:rsidRDefault="00B9066C" w:rsidP="009939B2">
            <w:pPr>
              <w:pStyle w:val="Header"/>
              <w:tabs>
                <w:tab w:val="clear" w:pos="4320"/>
                <w:tab w:val="clear" w:pos="8640"/>
              </w:tabs>
              <w:spacing w:line="240" w:lineRule="auto"/>
              <w:jc w:val="center"/>
              <w:rPr>
                <w:rFonts w:ascii="Arial" w:hAnsi="Arial" w:cs="Arial"/>
                <w:b/>
                <w:bCs/>
              </w:rPr>
            </w:pPr>
          </w:p>
        </w:tc>
        <w:tc>
          <w:tcPr>
            <w:tcW w:w="1195" w:type="dxa"/>
            <w:vMerge/>
          </w:tcPr>
          <w:p w14:paraId="35CBD8DD" w14:textId="77777777" w:rsidR="00B9066C" w:rsidRPr="00594D03" w:rsidRDefault="00B9066C" w:rsidP="009939B2">
            <w:pPr>
              <w:pStyle w:val="Header"/>
              <w:tabs>
                <w:tab w:val="clear" w:pos="4320"/>
                <w:tab w:val="clear" w:pos="8640"/>
              </w:tabs>
              <w:spacing w:line="240" w:lineRule="auto"/>
              <w:rPr>
                <w:rFonts w:ascii="Arial" w:hAnsi="Arial" w:cs="Arial"/>
                <w:b/>
                <w:bCs/>
              </w:rPr>
            </w:pPr>
          </w:p>
        </w:tc>
        <w:tc>
          <w:tcPr>
            <w:tcW w:w="2690" w:type="dxa"/>
            <w:vMerge/>
          </w:tcPr>
          <w:p w14:paraId="684B67CE" w14:textId="77777777" w:rsidR="00B9066C" w:rsidRPr="00594D03" w:rsidRDefault="00B9066C" w:rsidP="009939B2">
            <w:pPr>
              <w:pStyle w:val="Header"/>
              <w:tabs>
                <w:tab w:val="clear" w:pos="4320"/>
                <w:tab w:val="clear" w:pos="8640"/>
              </w:tabs>
              <w:spacing w:line="240" w:lineRule="auto"/>
              <w:rPr>
                <w:rFonts w:ascii="Arial" w:hAnsi="Arial" w:cs="Arial"/>
                <w:b/>
                <w:bCs/>
              </w:rPr>
            </w:pPr>
          </w:p>
        </w:tc>
        <w:tc>
          <w:tcPr>
            <w:tcW w:w="709" w:type="dxa"/>
          </w:tcPr>
          <w:p w14:paraId="2FDA3BA7" w14:textId="77777777" w:rsidR="00B9066C" w:rsidRPr="00FE01C9" w:rsidRDefault="00B9066C" w:rsidP="009939B2">
            <w:pPr>
              <w:pStyle w:val="Header"/>
              <w:tabs>
                <w:tab w:val="clear" w:pos="4320"/>
                <w:tab w:val="clear" w:pos="8640"/>
              </w:tabs>
              <w:spacing w:line="240" w:lineRule="auto"/>
              <w:rPr>
                <w:rFonts w:ascii="Arial" w:hAnsi="Arial" w:cs="Arial"/>
                <w:sz w:val="16"/>
                <w:szCs w:val="16"/>
              </w:rPr>
            </w:pPr>
            <w:r w:rsidRPr="00FE01C9">
              <w:rPr>
                <w:rFonts w:ascii="Arial" w:hAnsi="Arial" w:cs="Arial"/>
                <w:b/>
                <w:bCs/>
                <w:sz w:val="16"/>
                <w:szCs w:val="16"/>
              </w:rPr>
              <w:t>From</w:t>
            </w:r>
          </w:p>
        </w:tc>
        <w:tc>
          <w:tcPr>
            <w:tcW w:w="709" w:type="dxa"/>
          </w:tcPr>
          <w:p w14:paraId="622F4C22" w14:textId="77777777" w:rsidR="00B9066C" w:rsidRPr="00FE01C9" w:rsidRDefault="00B9066C" w:rsidP="009939B2">
            <w:pPr>
              <w:pStyle w:val="Header"/>
              <w:tabs>
                <w:tab w:val="clear" w:pos="4320"/>
                <w:tab w:val="clear" w:pos="8640"/>
              </w:tabs>
              <w:spacing w:line="240" w:lineRule="auto"/>
              <w:rPr>
                <w:rFonts w:ascii="Arial" w:hAnsi="Arial" w:cs="Arial"/>
                <w:sz w:val="16"/>
                <w:szCs w:val="16"/>
              </w:rPr>
            </w:pPr>
            <w:r w:rsidRPr="00FE01C9">
              <w:rPr>
                <w:rFonts w:ascii="Arial" w:hAnsi="Arial" w:cs="Arial"/>
                <w:b/>
                <w:bCs/>
                <w:sz w:val="16"/>
                <w:szCs w:val="16"/>
              </w:rPr>
              <w:t>To</w:t>
            </w:r>
          </w:p>
        </w:tc>
        <w:tc>
          <w:tcPr>
            <w:tcW w:w="1357" w:type="dxa"/>
            <w:vMerge/>
          </w:tcPr>
          <w:p w14:paraId="4B88A5B8" w14:textId="77777777" w:rsidR="00B9066C" w:rsidRPr="00594D03" w:rsidRDefault="00B9066C" w:rsidP="009939B2">
            <w:pPr>
              <w:pStyle w:val="Header"/>
              <w:tabs>
                <w:tab w:val="clear" w:pos="4320"/>
                <w:tab w:val="clear" w:pos="8640"/>
              </w:tabs>
              <w:spacing w:line="240" w:lineRule="auto"/>
              <w:rPr>
                <w:rFonts w:ascii="Arial" w:hAnsi="Arial" w:cs="Arial"/>
                <w:b/>
                <w:bCs/>
              </w:rPr>
            </w:pPr>
          </w:p>
        </w:tc>
        <w:tc>
          <w:tcPr>
            <w:tcW w:w="1761" w:type="dxa"/>
            <w:vMerge/>
          </w:tcPr>
          <w:p w14:paraId="544A56DD" w14:textId="77777777" w:rsidR="00B9066C" w:rsidRPr="00594D03" w:rsidRDefault="00B9066C" w:rsidP="009939B2">
            <w:pPr>
              <w:pStyle w:val="Header"/>
              <w:tabs>
                <w:tab w:val="clear" w:pos="4320"/>
                <w:tab w:val="clear" w:pos="8640"/>
              </w:tabs>
              <w:spacing w:line="240" w:lineRule="auto"/>
              <w:rPr>
                <w:rFonts w:ascii="Arial" w:hAnsi="Arial" w:cs="Arial"/>
                <w:b/>
                <w:bCs/>
              </w:rPr>
            </w:pPr>
          </w:p>
        </w:tc>
      </w:tr>
      <w:tr w:rsidR="00B9066C" w:rsidRPr="00594D03" w14:paraId="30A505AF" w14:textId="77777777" w:rsidTr="009939B2">
        <w:trPr>
          <w:trHeight w:val="5380"/>
        </w:trPr>
        <w:tc>
          <w:tcPr>
            <w:tcW w:w="2602" w:type="dxa"/>
          </w:tcPr>
          <w:p w14:paraId="08EBAA3B" w14:textId="77777777" w:rsidR="00B9066C" w:rsidRPr="00594D03" w:rsidRDefault="00B9066C" w:rsidP="009939B2">
            <w:pPr>
              <w:pStyle w:val="Header"/>
              <w:tabs>
                <w:tab w:val="clear" w:pos="4320"/>
                <w:tab w:val="clear" w:pos="8640"/>
              </w:tabs>
              <w:spacing w:line="240" w:lineRule="auto"/>
              <w:rPr>
                <w:rFonts w:ascii="Arial" w:hAnsi="Arial" w:cs="Arial"/>
              </w:rPr>
            </w:pPr>
          </w:p>
          <w:p w14:paraId="53EE4591"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1195" w:type="dxa"/>
          </w:tcPr>
          <w:p w14:paraId="76EFA4FD" w14:textId="77777777" w:rsidR="00B9066C" w:rsidRPr="00594D03" w:rsidRDefault="00B9066C" w:rsidP="009939B2">
            <w:pPr>
              <w:pStyle w:val="Header"/>
              <w:tabs>
                <w:tab w:val="clear" w:pos="4320"/>
                <w:tab w:val="clear" w:pos="8640"/>
              </w:tabs>
              <w:spacing w:line="240" w:lineRule="auto"/>
              <w:rPr>
                <w:rFonts w:ascii="Arial" w:hAnsi="Arial" w:cs="Arial"/>
              </w:rPr>
            </w:pPr>
          </w:p>
          <w:p w14:paraId="62996B87"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2690" w:type="dxa"/>
          </w:tcPr>
          <w:p w14:paraId="32BF105B"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709" w:type="dxa"/>
          </w:tcPr>
          <w:p w14:paraId="66E345A1"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709" w:type="dxa"/>
          </w:tcPr>
          <w:p w14:paraId="37F311C6"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1357" w:type="dxa"/>
          </w:tcPr>
          <w:p w14:paraId="02FD9C12" w14:textId="77777777" w:rsidR="00B9066C" w:rsidRPr="00594D03" w:rsidRDefault="00B9066C" w:rsidP="009939B2">
            <w:pPr>
              <w:pStyle w:val="Header"/>
              <w:tabs>
                <w:tab w:val="clear" w:pos="4320"/>
                <w:tab w:val="clear" w:pos="8640"/>
              </w:tabs>
              <w:spacing w:line="240" w:lineRule="auto"/>
              <w:rPr>
                <w:rFonts w:ascii="Arial" w:hAnsi="Arial" w:cs="Arial"/>
              </w:rPr>
            </w:pPr>
          </w:p>
        </w:tc>
        <w:tc>
          <w:tcPr>
            <w:tcW w:w="1761" w:type="dxa"/>
          </w:tcPr>
          <w:p w14:paraId="5659086C" w14:textId="77777777" w:rsidR="00B9066C" w:rsidRPr="00594D03" w:rsidRDefault="00B9066C" w:rsidP="009939B2">
            <w:pPr>
              <w:pStyle w:val="Header"/>
              <w:tabs>
                <w:tab w:val="clear" w:pos="4320"/>
                <w:tab w:val="clear" w:pos="8640"/>
              </w:tabs>
              <w:spacing w:line="240" w:lineRule="auto"/>
              <w:rPr>
                <w:rFonts w:ascii="Arial" w:hAnsi="Arial" w:cs="Arial"/>
              </w:rPr>
            </w:pPr>
          </w:p>
        </w:tc>
      </w:tr>
    </w:tbl>
    <w:p w14:paraId="45D7CB03" w14:textId="77777777" w:rsidR="00B9066C" w:rsidRPr="00594D03" w:rsidRDefault="00B9066C" w:rsidP="00B9066C">
      <w:pPr>
        <w:pStyle w:val="Header"/>
        <w:tabs>
          <w:tab w:val="clear" w:pos="4320"/>
          <w:tab w:val="clear" w:pos="8640"/>
        </w:tabs>
        <w:spacing w:after="120" w:line="240" w:lineRule="auto"/>
        <w:rPr>
          <w:rFonts w:ascii="Arial" w:hAnsi="Arial" w:cs="Arial"/>
        </w:rPr>
      </w:pPr>
    </w:p>
    <w:p w14:paraId="02941406" w14:textId="77777777" w:rsidR="00B9066C" w:rsidRPr="00594D03" w:rsidRDefault="00B9066C" w:rsidP="00B9066C">
      <w:pPr>
        <w:pStyle w:val="Heading3"/>
        <w:tabs>
          <w:tab w:val="left" w:pos="5640"/>
        </w:tabs>
        <w:spacing w:before="120" w:line="240" w:lineRule="auto"/>
        <w:rPr>
          <w:i w:val="0"/>
          <w:sz w:val="24"/>
        </w:rPr>
      </w:pPr>
      <w:r w:rsidRPr="00594D03">
        <w:rPr>
          <w:i w:val="0"/>
          <w:sz w:val="24"/>
        </w:rPr>
        <w:t>Relevant Skills and Experience:</w:t>
      </w:r>
    </w:p>
    <w:p w14:paraId="05D0ED2B" w14:textId="77777777" w:rsidR="00B9066C" w:rsidRPr="00594D03" w:rsidRDefault="00B9066C" w:rsidP="00B9066C">
      <w:pPr>
        <w:pStyle w:val="Header"/>
        <w:tabs>
          <w:tab w:val="clear" w:pos="4320"/>
          <w:tab w:val="clear" w:pos="8640"/>
        </w:tabs>
        <w:spacing w:line="240" w:lineRule="auto"/>
        <w:jc w:val="both"/>
        <w:rPr>
          <w:rFonts w:ascii="Arial" w:hAnsi="Arial" w:cs="Arial"/>
        </w:rPr>
      </w:pPr>
      <w:r w:rsidRPr="00594D03">
        <w:rPr>
          <w:rFonts w:ascii="Arial" w:hAnsi="Arial" w:cs="Arial"/>
        </w:rPr>
        <w:t xml:space="preserve">This section is for you to give specific information in support of your application. After reading the job description and person specification please indicate your skills and experience relevant to the position you have applied for. </w:t>
      </w:r>
    </w:p>
    <w:p w14:paraId="3B274CF0" w14:textId="77777777" w:rsidR="00B9066C" w:rsidRPr="00594D03" w:rsidRDefault="00B9066C" w:rsidP="00B9066C">
      <w:pPr>
        <w:pStyle w:val="Header"/>
        <w:tabs>
          <w:tab w:val="clear" w:pos="4320"/>
          <w:tab w:val="clear" w:pos="8640"/>
        </w:tabs>
        <w:spacing w:after="120" w:line="240" w:lineRule="auto"/>
        <w:jc w:val="both"/>
        <w:rPr>
          <w:rFonts w:ascii="Arial" w:hAnsi="Arial" w:cs="Arial"/>
        </w:rPr>
      </w:pPr>
      <w:r w:rsidRPr="00594D03">
        <w:rPr>
          <w:rFonts w:ascii="Arial" w:hAnsi="Arial" w:cs="Arial"/>
        </w:rPr>
        <w:t xml:space="preserve">(Please continue onto a separate sheet if necessary)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5"/>
      </w:tblGrid>
      <w:tr w:rsidR="00B9066C" w:rsidRPr="00594D03" w14:paraId="7400D33D" w14:textId="77777777" w:rsidTr="009939B2">
        <w:tc>
          <w:tcPr>
            <w:tcW w:w="11023" w:type="dxa"/>
          </w:tcPr>
          <w:p w14:paraId="6DBF5423" w14:textId="77777777" w:rsidR="00B9066C" w:rsidRPr="00594D03" w:rsidRDefault="00B9066C" w:rsidP="009939B2">
            <w:pPr>
              <w:pStyle w:val="Header"/>
              <w:tabs>
                <w:tab w:val="clear" w:pos="4320"/>
                <w:tab w:val="clear" w:pos="8640"/>
              </w:tabs>
              <w:spacing w:line="240" w:lineRule="auto"/>
              <w:rPr>
                <w:rFonts w:ascii="Arial" w:hAnsi="Arial" w:cs="Arial"/>
              </w:rPr>
            </w:pPr>
          </w:p>
          <w:p w14:paraId="600BC623" w14:textId="77777777" w:rsidR="00B9066C" w:rsidRPr="00594D03" w:rsidRDefault="00B9066C" w:rsidP="009939B2">
            <w:pPr>
              <w:pStyle w:val="Header"/>
              <w:tabs>
                <w:tab w:val="clear" w:pos="4320"/>
                <w:tab w:val="clear" w:pos="8640"/>
              </w:tabs>
              <w:spacing w:line="240" w:lineRule="auto"/>
              <w:rPr>
                <w:rFonts w:ascii="Arial" w:hAnsi="Arial" w:cs="Arial"/>
              </w:rPr>
            </w:pPr>
          </w:p>
          <w:p w14:paraId="3EBD1DA2" w14:textId="77777777" w:rsidR="00B9066C" w:rsidRPr="00594D03" w:rsidRDefault="00B9066C" w:rsidP="009939B2">
            <w:pPr>
              <w:pStyle w:val="Header"/>
              <w:tabs>
                <w:tab w:val="clear" w:pos="4320"/>
                <w:tab w:val="clear" w:pos="8640"/>
              </w:tabs>
              <w:spacing w:line="240" w:lineRule="auto"/>
              <w:rPr>
                <w:rFonts w:ascii="Arial" w:hAnsi="Arial" w:cs="Arial"/>
              </w:rPr>
            </w:pPr>
          </w:p>
          <w:p w14:paraId="78269F6C" w14:textId="77777777" w:rsidR="00B9066C" w:rsidRPr="00594D03" w:rsidRDefault="00B9066C" w:rsidP="009939B2">
            <w:pPr>
              <w:pStyle w:val="Header"/>
              <w:tabs>
                <w:tab w:val="clear" w:pos="4320"/>
                <w:tab w:val="clear" w:pos="8640"/>
              </w:tabs>
              <w:spacing w:line="240" w:lineRule="auto"/>
              <w:rPr>
                <w:rFonts w:ascii="Arial" w:hAnsi="Arial" w:cs="Arial"/>
              </w:rPr>
            </w:pPr>
          </w:p>
          <w:p w14:paraId="7CBEEEB0" w14:textId="77777777" w:rsidR="00B9066C" w:rsidRPr="00594D03" w:rsidRDefault="00B9066C" w:rsidP="009939B2">
            <w:pPr>
              <w:pStyle w:val="Header"/>
              <w:tabs>
                <w:tab w:val="clear" w:pos="4320"/>
                <w:tab w:val="clear" w:pos="8640"/>
              </w:tabs>
              <w:spacing w:line="240" w:lineRule="auto"/>
              <w:rPr>
                <w:rFonts w:ascii="Arial" w:hAnsi="Arial" w:cs="Arial"/>
              </w:rPr>
            </w:pPr>
          </w:p>
          <w:p w14:paraId="43D7CAE7" w14:textId="77777777" w:rsidR="00B9066C" w:rsidRPr="00594D03" w:rsidRDefault="00B9066C" w:rsidP="009939B2">
            <w:pPr>
              <w:pStyle w:val="Header"/>
              <w:tabs>
                <w:tab w:val="clear" w:pos="4320"/>
                <w:tab w:val="clear" w:pos="8640"/>
              </w:tabs>
              <w:spacing w:line="240" w:lineRule="auto"/>
              <w:rPr>
                <w:rFonts w:ascii="Arial" w:hAnsi="Arial" w:cs="Arial"/>
              </w:rPr>
            </w:pPr>
          </w:p>
          <w:p w14:paraId="488FC839" w14:textId="77777777" w:rsidR="00B9066C" w:rsidRPr="00594D03" w:rsidRDefault="00B9066C" w:rsidP="009939B2">
            <w:pPr>
              <w:pStyle w:val="Header"/>
              <w:tabs>
                <w:tab w:val="clear" w:pos="4320"/>
                <w:tab w:val="clear" w:pos="8640"/>
              </w:tabs>
              <w:spacing w:line="240" w:lineRule="auto"/>
              <w:rPr>
                <w:rFonts w:ascii="Arial" w:hAnsi="Arial" w:cs="Arial"/>
              </w:rPr>
            </w:pPr>
          </w:p>
          <w:p w14:paraId="4F011769" w14:textId="77777777" w:rsidR="00B9066C" w:rsidRPr="00594D03" w:rsidRDefault="00B9066C" w:rsidP="009939B2">
            <w:pPr>
              <w:pStyle w:val="Header"/>
              <w:tabs>
                <w:tab w:val="clear" w:pos="4320"/>
                <w:tab w:val="clear" w:pos="8640"/>
              </w:tabs>
              <w:spacing w:line="240" w:lineRule="auto"/>
              <w:rPr>
                <w:rFonts w:ascii="Arial" w:hAnsi="Arial" w:cs="Arial"/>
              </w:rPr>
            </w:pPr>
          </w:p>
          <w:p w14:paraId="77EBF5C7" w14:textId="77777777" w:rsidR="00B9066C" w:rsidRPr="00594D03" w:rsidRDefault="00B9066C" w:rsidP="009939B2">
            <w:pPr>
              <w:pStyle w:val="Header"/>
              <w:tabs>
                <w:tab w:val="clear" w:pos="4320"/>
                <w:tab w:val="clear" w:pos="8640"/>
              </w:tabs>
              <w:spacing w:line="240" w:lineRule="auto"/>
              <w:rPr>
                <w:rFonts w:ascii="Arial" w:hAnsi="Arial" w:cs="Arial"/>
              </w:rPr>
            </w:pPr>
          </w:p>
          <w:p w14:paraId="3240BCF1" w14:textId="77777777" w:rsidR="00B9066C" w:rsidRPr="00594D03" w:rsidRDefault="00B9066C" w:rsidP="009939B2">
            <w:pPr>
              <w:pStyle w:val="Header"/>
              <w:tabs>
                <w:tab w:val="clear" w:pos="4320"/>
                <w:tab w:val="clear" w:pos="8640"/>
              </w:tabs>
              <w:spacing w:line="240" w:lineRule="auto"/>
              <w:rPr>
                <w:rFonts w:ascii="Arial" w:hAnsi="Arial" w:cs="Arial"/>
              </w:rPr>
            </w:pPr>
          </w:p>
          <w:p w14:paraId="789D47E2" w14:textId="77777777" w:rsidR="00B9066C" w:rsidRPr="00594D03" w:rsidRDefault="00B9066C" w:rsidP="009939B2">
            <w:pPr>
              <w:pStyle w:val="Header"/>
              <w:tabs>
                <w:tab w:val="clear" w:pos="4320"/>
                <w:tab w:val="clear" w:pos="8640"/>
              </w:tabs>
              <w:spacing w:line="240" w:lineRule="auto"/>
              <w:rPr>
                <w:rFonts w:ascii="Arial" w:hAnsi="Arial" w:cs="Arial"/>
              </w:rPr>
            </w:pPr>
          </w:p>
          <w:p w14:paraId="44DB9D3E" w14:textId="77777777" w:rsidR="00B9066C" w:rsidRPr="00594D03" w:rsidRDefault="00B9066C" w:rsidP="009939B2">
            <w:pPr>
              <w:pStyle w:val="Header"/>
              <w:tabs>
                <w:tab w:val="clear" w:pos="4320"/>
                <w:tab w:val="clear" w:pos="8640"/>
              </w:tabs>
              <w:spacing w:line="240" w:lineRule="auto"/>
              <w:rPr>
                <w:rFonts w:ascii="Arial" w:hAnsi="Arial" w:cs="Arial"/>
              </w:rPr>
            </w:pPr>
          </w:p>
          <w:p w14:paraId="382C1BFB" w14:textId="77777777" w:rsidR="00B9066C" w:rsidRPr="00594D03" w:rsidRDefault="00B9066C" w:rsidP="009939B2">
            <w:pPr>
              <w:pStyle w:val="Header"/>
              <w:tabs>
                <w:tab w:val="clear" w:pos="4320"/>
                <w:tab w:val="clear" w:pos="8640"/>
              </w:tabs>
              <w:spacing w:line="240" w:lineRule="auto"/>
              <w:rPr>
                <w:rFonts w:ascii="Arial" w:hAnsi="Arial" w:cs="Arial"/>
              </w:rPr>
            </w:pPr>
          </w:p>
          <w:p w14:paraId="0F3A3877" w14:textId="77777777" w:rsidR="00B9066C" w:rsidRPr="00594D03" w:rsidRDefault="00B9066C" w:rsidP="009939B2">
            <w:pPr>
              <w:pStyle w:val="Header"/>
              <w:tabs>
                <w:tab w:val="clear" w:pos="4320"/>
                <w:tab w:val="clear" w:pos="8640"/>
              </w:tabs>
              <w:spacing w:line="240" w:lineRule="auto"/>
              <w:rPr>
                <w:rFonts w:ascii="Arial" w:hAnsi="Arial" w:cs="Arial"/>
              </w:rPr>
            </w:pPr>
          </w:p>
          <w:p w14:paraId="4794DD42" w14:textId="77777777" w:rsidR="00B9066C" w:rsidRPr="00594D03" w:rsidRDefault="00B9066C" w:rsidP="009939B2">
            <w:pPr>
              <w:pStyle w:val="Header"/>
              <w:tabs>
                <w:tab w:val="clear" w:pos="4320"/>
                <w:tab w:val="clear" w:pos="8640"/>
              </w:tabs>
              <w:spacing w:line="240" w:lineRule="auto"/>
              <w:rPr>
                <w:rFonts w:ascii="Arial" w:hAnsi="Arial" w:cs="Arial"/>
              </w:rPr>
            </w:pPr>
          </w:p>
          <w:p w14:paraId="34F91760" w14:textId="77777777" w:rsidR="00B9066C" w:rsidRPr="00594D03" w:rsidRDefault="00B9066C" w:rsidP="009939B2">
            <w:pPr>
              <w:pStyle w:val="Header"/>
              <w:tabs>
                <w:tab w:val="clear" w:pos="4320"/>
                <w:tab w:val="clear" w:pos="8640"/>
              </w:tabs>
              <w:spacing w:line="240" w:lineRule="auto"/>
              <w:rPr>
                <w:rFonts w:ascii="Arial" w:hAnsi="Arial" w:cs="Arial"/>
              </w:rPr>
            </w:pPr>
          </w:p>
          <w:p w14:paraId="53029504" w14:textId="77777777" w:rsidR="00B9066C" w:rsidRPr="00594D03" w:rsidRDefault="00B9066C" w:rsidP="009939B2">
            <w:pPr>
              <w:pStyle w:val="Header"/>
              <w:tabs>
                <w:tab w:val="clear" w:pos="4320"/>
                <w:tab w:val="clear" w:pos="8640"/>
              </w:tabs>
              <w:spacing w:line="240" w:lineRule="auto"/>
              <w:rPr>
                <w:rFonts w:ascii="Arial" w:hAnsi="Arial" w:cs="Arial"/>
              </w:rPr>
            </w:pPr>
          </w:p>
          <w:p w14:paraId="251B9DCF" w14:textId="77777777" w:rsidR="00B9066C" w:rsidRPr="00594D03" w:rsidRDefault="00B9066C" w:rsidP="009939B2">
            <w:pPr>
              <w:pStyle w:val="Header"/>
              <w:tabs>
                <w:tab w:val="clear" w:pos="4320"/>
                <w:tab w:val="clear" w:pos="8640"/>
              </w:tabs>
              <w:spacing w:line="240" w:lineRule="auto"/>
              <w:rPr>
                <w:rFonts w:ascii="Arial" w:hAnsi="Arial" w:cs="Arial"/>
              </w:rPr>
            </w:pPr>
          </w:p>
          <w:p w14:paraId="2F81E27F" w14:textId="77777777" w:rsidR="00B9066C" w:rsidRPr="00594D03" w:rsidRDefault="00B9066C" w:rsidP="009939B2">
            <w:pPr>
              <w:pStyle w:val="Header"/>
              <w:tabs>
                <w:tab w:val="clear" w:pos="4320"/>
                <w:tab w:val="clear" w:pos="8640"/>
              </w:tabs>
              <w:spacing w:line="240" w:lineRule="auto"/>
              <w:rPr>
                <w:rFonts w:ascii="Arial" w:hAnsi="Arial" w:cs="Arial"/>
              </w:rPr>
            </w:pPr>
          </w:p>
          <w:p w14:paraId="24DAE2E0" w14:textId="77777777" w:rsidR="00B9066C" w:rsidRPr="00594D03" w:rsidRDefault="00B9066C" w:rsidP="009939B2">
            <w:pPr>
              <w:pStyle w:val="Header"/>
              <w:tabs>
                <w:tab w:val="clear" w:pos="4320"/>
                <w:tab w:val="clear" w:pos="8640"/>
              </w:tabs>
              <w:spacing w:line="240" w:lineRule="auto"/>
              <w:rPr>
                <w:rFonts w:ascii="Arial" w:hAnsi="Arial" w:cs="Arial"/>
              </w:rPr>
            </w:pPr>
          </w:p>
          <w:p w14:paraId="7C3E82D0" w14:textId="77777777" w:rsidR="00B9066C" w:rsidRPr="00594D03" w:rsidRDefault="00B9066C" w:rsidP="009939B2">
            <w:pPr>
              <w:pStyle w:val="Header"/>
              <w:tabs>
                <w:tab w:val="clear" w:pos="4320"/>
                <w:tab w:val="clear" w:pos="8640"/>
              </w:tabs>
              <w:spacing w:line="240" w:lineRule="auto"/>
              <w:rPr>
                <w:rFonts w:ascii="Arial" w:hAnsi="Arial" w:cs="Arial"/>
              </w:rPr>
            </w:pPr>
          </w:p>
          <w:p w14:paraId="052D64CB" w14:textId="77777777" w:rsidR="00B9066C" w:rsidRPr="00594D03" w:rsidRDefault="00B9066C" w:rsidP="009939B2">
            <w:pPr>
              <w:pStyle w:val="Header"/>
              <w:tabs>
                <w:tab w:val="clear" w:pos="4320"/>
                <w:tab w:val="clear" w:pos="8640"/>
              </w:tabs>
              <w:spacing w:line="240" w:lineRule="auto"/>
              <w:rPr>
                <w:rFonts w:ascii="Arial" w:hAnsi="Arial" w:cs="Arial"/>
              </w:rPr>
            </w:pPr>
          </w:p>
          <w:p w14:paraId="398083B5" w14:textId="77777777" w:rsidR="00B9066C" w:rsidRPr="00594D03" w:rsidRDefault="00B9066C" w:rsidP="009939B2">
            <w:pPr>
              <w:pStyle w:val="Header"/>
              <w:tabs>
                <w:tab w:val="clear" w:pos="4320"/>
                <w:tab w:val="clear" w:pos="8640"/>
              </w:tabs>
              <w:spacing w:line="240" w:lineRule="auto"/>
              <w:rPr>
                <w:rFonts w:ascii="Arial" w:hAnsi="Arial" w:cs="Arial"/>
              </w:rPr>
            </w:pPr>
          </w:p>
          <w:p w14:paraId="124986EE" w14:textId="77777777" w:rsidR="00B9066C" w:rsidRPr="00594D03" w:rsidRDefault="00B9066C" w:rsidP="009939B2">
            <w:pPr>
              <w:pStyle w:val="Header"/>
              <w:tabs>
                <w:tab w:val="clear" w:pos="4320"/>
                <w:tab w:val="clear" w:pos="8640"/>
              </w:tabs>
              <w:spacing w:line="240" w:lineRule="auto"/>
              <w:rPr>
                <w:rFonts w:ascii="Arial" w:hAnsi="Arial" w:cs="Arial"/>
              </w:rPr>
            </w:pPr>
          </w:p>
          <w:p w14:paraId="29CA1993" w14:textId="77777777" w:rsidR="00B9066C" w:rsidRPr="00594D03" w:rsidRDefault="00B9066C" w:rsidP="009939B2">
            <w:pPr>
              <w:pStyle w:val="Header"/>
              <w:tabs>
                <w:tab w:val="clear" w:pos="4320"/>
                <w:tab w:val="clear" w:pos="8640"/>
              </w:tabs>
              <w:spacing w:line="240" w:lineRule="auto"/>
              <w:rPr>
                <w:rFonts w:ascii="Arial" w:hAnsi="Arial" w:cs="Arial"/>
              </w:rPr>
            </w:pPr>
          </w:p>
          <w:p w14:paraId="4943F052" w14:textId="77777777" w:rsidR="00B9066C" w:rsidRPr="00594D03" w:rsidRDefault="00B9066C" w:rsidP="009939B2">
            <w:pPr>
              <w:pStyle w:val="Header"/>
              <w:tabs>
                <w:tab w:val="clear" w:pos="4320"/>
                <w:tab w:val="clear" w:pos="8640"/>
              </w:tabs>
              <w:spacing w:line="240" w:lineRule="auto"/>
              <w:rPr>
                <w:rFonts w:ascii="Arial" w:hAnsi="Arial" w:cs="Arial"/>
              </w:rPr>
            </w:pPr>
          </w:p>
          <w:p w14:paraId="4E676469" w14:textId="77777777" w:rsidR="00B9066C" w:rsidRPr="00594D03" w:rsidRDefault="00B9066C" w:rsidP="009939B2">
            <w:pPr>
              <w:pStyle w:val="Header"/>
              <w:tabs>
                <w:tab w:val="clear" w:pos="4320"/>
                <w:tab w:val="clear" w:pos="8640"/>
              </w:tabs>
              <w:spacing w:line="240" w:lineRule="auto"/>
              <w:rPr>
                <w:rFonts w:ascii="Arial" w:hAnsi="Arial" w:cs="Arial"/>
              </w:rPr>
            </w:pPr>
          </w:p>
          <w:p w14:paraId="6F83FC30" w14:textId="77777777" w:rsidR="00B9066C" w:rsidRPr="00594D03" w:rsidRDefault="00B9066C" w:rsidP="009939B2">
            <w:pPr>
              <w:pStyle w:val="Header"/>
              <w:tabs>
                <w:tab w:val="clear" w:pos="4320"/>
                <w:tab w:val="clear" w:pos="8640"/>
              </w:tabs>
              <w:spacing w:line="240" w:lineRule="auto"/>
              <w:rPr>
                <w:rFonts w:ascii="Arial" w:hAnsi="Arial" w:cs="Arial"/>
              </w:rPr>
            </w:pPr>
          </w:p>
          <w:p w14:paraId="356EBACB" w14:textId="77777777" w:rsidR="00B9066C" w:rsidRPr="00594D03" w:rsidRDefault="00B9066C" w:rsidP="009939B2">
            <w:pPr>
              <w:pStyle w:val="Header"/>
              <w:tabs>
                <w:tab w:val="clear" w:pos="4320"/>
                <w:tab w:val="clear" w:pos="8640"/>
              </w:tabs>
              <w:spacing w:line="240" w:lineRule="auto"/>
              <w:rPr>
                <w:rFonts w:ascii="Arial" w:hAnsi="Arial" w:cs="Arial"/>
              </w:rPr>
            </w:pPr>
          </w:p>
        </w:tc>
      </w:tr>
    </w:tbl>
    <w:p w14:paraId="5EB4AEAA" w14:textId="77777777" w:rsidR="00B9066C" w:rsidRPr="00594D03" w:rsidRDefault="00B9066C" w:rsidP="00B9066C">
      <w:pPr>
        <w:pStyle w:val="Heading3"/>
        <w:spacing w:before="240" w:line="240" w:lineRule="auto"/>
        <w:rPr>
          <w:i w:val="0"/>
          <w:sz w:val="24"/>
        </w:rPr>
      </w:pPr>
      <w:r w:rsidRPr="00594D03">
        <w:rPr>
          <w:i w:val="0"/>
          <w:sz w:val="24"/>
        </w:rPr>
        <w:lastRenderedPageBreak/>
        <w:t>Other Interests:</w:t>
      </w:r>
    </w:p>
    <w:p w14:paraId="549D91FD" w14:textId="77777777" w:rsidR="00B9066C" w:rsidRPr="00594D03" w:rsidRDefault="00B9066C" w:rsidP="00B9066C">
      <w:pPr>
        <w:spacing w:after="120" w:line="240" w:lineRule="auto"/>
        <w:rPr>
          <w:rFonts w:ascii="Arial" w:hAnsi="Arial" w:cs="Arial"/>
        </w:rPr>
      </w:pPr>
      <w:r w:rsidRPr="00594D03">
        <w:rPr>
          <w:rFonts w:ascii="Arial" w:hAnsi="Arial" w:cs="Arial"/>
        </w:rPr>
        <w:t>Please give details of any</w:t>
      </w:r>
      <w:r w:rsidRPr="00594D03">
        <w:rPr>
          <w:rFonts w:ascii="Arial" w:hAnsi="Arial" w:cs="Arial"/>
          <w:b/>
        </w:rPr>
        <w:t xml:space="preserve"> </w:t>
      </w:r>
      <w:r w:rsidRPr="00594D03">
        <w:rPr>
          <w:rFonts w:ascii="Arial" w:hAnsi="Arial" w:cs="Arial"/>
        </w:rPr>
        <w:t>vocational activities or voluntary commitments.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5"/>
      </w:tblGrid>
      <w:tr w:rsidR="00B9066C" w:rsidRPr="00594D03" w14:paraId="55852B14" w14:textId="77777777" w:rsidTr="009939B2">
        <w:tc>
          <w:tcPr>
            <w:tcW w:w="11023" w:type="dxa"/>
          </w:tcPr>
          <w:p w14:paraId="3BF675C5" w14:textId="77777777" w:rsidR="00B9066C" w:rsidRPr="00594D03" w:rsidRDefault="00B9066C" w:rsidP="009939B2">
            <w:pPr>
              <w:tabs>
                <w:tab w:val="left" w:pos="5640"/>
              </w:tabs>
              <w:spacing w:line="240" w:lineRule="auto"/>
              <w:rPr>
                <w:rFonts w:ascii="Arial" w:hAnsi="Arial" w:cs="Arial"/>
              </w:rPr>
            </w:pPr>
          </w:p>
          <w:p w14:paraId="7910DEC1" w14:textId="77777777" w:rsidR="00B9066C" w:rsidRPr="00594D03" w:rsidRDefault="00B9066C" w:rsidP="009939B2">
            <w:pPr>
              <w:tabs>
                <w:tab w:val="left" w:pos="5640"/>
              </w:tabs>
              <w:spacing w:line="240" w:lineRule="auto"/>
              <w:rPr>
                <w:rFonts w:ascii="Arial" w:hAnsi="Arial" w:cs="Arial"/>
              </w:rPr>
            </w:pPr>
          </w:p>
          <w:p w14:paraId="173E8A4D" w14:textId="77777777" w:rsidR="00B9066C" w:rsidRPr="00594D03" w:rsidRDefault="00B9066C" w:rsidP="009939B2">
            <w:pPr>
              <w:tabs>
                <w:tab w:val="left" w:pos="5640"/>
              </w:tabs>
              <w:spacing w:line="240" w:lineRule="auto"/>
              <w:rPr>
                <w:rFonts w:ascii="Arial" w:hAnsi="Arial" w:cs="Arial"/>
              </w:rPr>
            </w:pPr>
          </w:p>
          <w:p w14:paraId="554C6CEF" w14:textId="77777777" w:rsidR="00B9066C" w:rsidRPr="00594D03" w:rsidRDefault="00B9066C" w:rsidP="009939B2">
            <w:pPr>
              <w:tabs>
                <w:tab w:val="left" w:pos="5640"/>
              </w:tabs>
              <w:spacing w:line="240" w:lineRule="auto"/>
              <w:rPr>
                <w:rFonts w:ascii="Arial" w:hAnsi="Arial" w:cs="Arial"/>
              </w:rPr>
            </w:pPr>
          </w:p>
          <w:p w14:paraId="6FFBF92B" w14:textId="77777777" w:rsidR="00B9066C" w:rsidRPr="00594D03" w:rsidRDefault="00B9066C" w:rsidP="009939B2">
            <w:pPr>
              <w:tabs>
                <w:tab w:val="left" w:pos="5640"/>
              </w:tabs>
              <w:spacing w:line="240" w:lineRule="auto"/>
              <w:rPr>
                <w:rFonts w:ascii="Arial" w:hAnsi="Arial" w:cs="Arial"/>
              </w:rPr>
            </w:pPr>
          </w:p>
          <w:p w14:paraId="3092D97D" w14:textId="77777777" w:rsidR="00B9066C" w:rsidRPr="00594D03" w:rsidRDefault="00B9066C" w:rsidP="009939B2">
            <w:pPr>
              <w:tabs>
                <w:tab w:val="left" w:pos="5640"/>
              </w:tabs>
              <w:spacing w:line="240" w:lineRule="auto"/>
              <w:rPr>
                <w:rFonts w:ascii="Arial" w:hAnsi="Arial" w:cs="Arial"/>
              </w:rPr>
            </w:pPr>
          </w:p>
          <w:p w14:paraId="0CAE556C" w14:textId="77777777" w:rsidR="00B9066C" w:rsidRPr="00594D03" w:rsidRDefault="00B9066C" w:rsidP="009939B2">
            <w:pPr>
              <w:tabs>
                <w:tab w:val="left" w:pos="5640"/>
              </w:tabs>
              <w:spacing w:line="240" w:lineRule="auto"/>
              <w:rPr>
                <w:rFonts w:ascii="Arial" w:hAnsi="Arial" w:cs="Arial"/>
              </w:rPr>
            </w:pPr>
          </w:p>
          <w:p w14:paraId="170FCEE1" w14:textId="77777777" w:rsidR="00B9066C" w:rsidRPr="00594D03" w:rsidRDefault="00B9066C" w:rsidP="009939B2">
            <w:pPr>
              <w:tabs>
                <w:tab w:val="left" w:pos="5640"/>
              </w:tabs>
              <w:spacing w:line="240" w:lineRule="auto"/>
              <w:rPr>
                <w:rFonts w:ascii="Arial" w:hAnsi="Arial" w:cs="Arial"/>
              </w:rPr>
            </w:pPr>
          </w:p>
          <w:p w14:paraId="54803B85" w14:textId="77777777" w:rsidR="00B9066C" w:rsidRPr="00594D03" w:rsidRDefault="00B9066C" w:rsidP="009939B2">
            <w:pPr>
              <w:tabs>
                <w:tab w:val="left" w:pos="5640"/>
              </w:tabs>
              <w:spacing w:line="240" w:lineRule="auto"/>
              <w:rPr>
                <w:rFonts w:ascii="Arial" w:hAnsi="Arial" w:cs="Arial"/>
              </w:rPr>
            </w:pPr>
          </w:p>
          <w:p w14:paraId="5678367B" w14:textId="77777777" w:rsidR="00B9066C" w:rsidRPr="00594D03" w:rsidRDefault="00B9066C" w:rsidP="009939B2">
            <w:pPr>
              <w:tabs>
                <w:tab w:val="left" w:pos="5640"/>
              </w:tabs>
              <w:spacing w:line="240" w:lineRule="auto"/>
              <w:rPr>
                <w:rFonts w:ascii="Arial" w:hAnsi="Arial" w:cs="Arial"/>
              </w:rPr>
            </w:pPr>
          </w:p>
          <w:p w14:paraId="5CCEEC5E" w14:textId="77777777" w:rsidR="00B9066C" w:rsidRPr="00594D03" w:rsidRDefault="00B9066C" w:rsidP="009939B2">
            <w:pPr>
              <w:tabs>
                <w:tab w:val="left" w:pos="5640"/>
              </w:tabs>
              <w:spacing w:line="240" w:lineRule="auto"/>
              <w:rPr>
                <w:rFonts w:ascii="Arial" w:hAnsi="Arial" w:cs="Arial"/>
              </w:rPr>
            </w:pPr>
          </w:p>
          <w:p w14:paraId="094EAA45" w14:textId="77777777" w:rsidR="00B9066C" w:rsidRPr="00594D03" w:rsidRDefault="00B9066C" w:rsidP="009939B2">
            <w:pPr>
              <w:tabs>
                <w:tab w:val="left" w:pos="5640"/>
              </w:tabs>
              <w:spacing w:line="240" w:lineRule="auto"/>
              <w:rPr>
                <w:rFonts w:ascii="Arial" w:hAnsi="Arial" w:cs="Arial"/>
              </w:rPr>
            </w:pPr>
          </w:p>
          <w:p w14:paraId="29E6BD8F" w14:textId="77777777" w:rsidR="00B9066C" w:rsidRPr="00594D03" w:rsidRDefault="00B9066C" w:rsidP="009939B2">
            <w:pPr>
              <w:tabs>
                <w:tab w:val="left" w:pos="5640"/>
              </w:tabs>
              <w:spacing w:line="240" w:lineRule="auto"/>
              <w:rPr>
                <w:rFonts w:ascii="Arial" w:hAnsi="Arial" w:cs="Arial"/>
              </w:rPr>
            </w:pPr>
          </w:p>
          <w:p w14:paraId="1402DC09" w14:textId="77777777" w:rsidR="00B9066C" w:rsidRPr="00594D03" w:rsidRDefault="00B9066C" w:rsidP="009939B2">
            <w:pPr>
              <w:tabs>
                <w:tab w:val="left" w:pos="5640"/>
              </w:tabs>
              <w:spacing w:line="240" w:lineRule="auto"/>
              <w:rPr>
                <w:rFonts w:ascii="Arial" w:hAnsi="Arial" w:cs="Arial"/>
              </w:rPr>
            </w:pPr>
          </w:p>
          <w:p w14:paraId="4CC00AE1" w14:textId="77777777" w:rsidR="00B9066C" w:rsidRPr="00594D03" w:rsidRDefault="00B9066C" w:rsidP="009939B2">
            <w:pPr>
              <w:tabs>
                <w:tab w:val="left" w:pos="5640"/>
              </w:tabs>
              <w:spacing w:line="240" w:lineRule="auto"/>
              <w:rPr>
                <w:rFonts w:ascii="Arial" w:hAnsi="Arial" w:cs="Arial"/>
              </w:rPr>
            </w:pPr>
          </w:p>
          <w:p w14:paraId="7E6E29C2" w14:textId="77777777" w:rsidR="00B9066C" w:rsidRPr="00594D03" w:rsidRDefault="00B9066C" w:rsidP="009939B2">
            <w:pPr>
              <w:tabs>
                <w:tab w:val="left" w:pos="5640"/>
              </w:tabs>
              <w:spacing w:line="240" w:lineRule="auto"/>
              <w:rPr>
                <w:rFonts w:ascii="Arial" w:hAnsi="Arial" w:cs="Arial"/>
              </w:rPr>
            </w:pPr>
          </w:p>
          <w:p w14:paraId="6344F761" w14:textId="77777777" w:rsidR="00B9066C" w:rsidRPr="00594D03" w:rsidRDefault="00B9066C" w:rsidP="009939B2">
            <w:pPr>
              <w:tabs>
                <w:tab w:val="left" w:pos="5640"/>
              </w:tabs>
              <w:spacing w:line="240" w:lineRule="auto"/>
              <w:rPr>
                <w:rFonts w:ascii="Arial" w:hAnsi="Arial" w:cs="Arial"/>
              </w:rPr>
            </w:pPr>
          </w:p>
          <w:p w14:paraId="67D32079" w14:textId="77777777" w:rsidR="00B9066C" w:rsidRPr="00594D03" w:rsidRDefault="00B9066C" w:rsidP="009939B2">
            <w:pPr>
              <w:tabs>
                <w:tab w:val="left" w:pos="5640"/>
              </w:tabs>
              <w:spacing w:line="240" w:lineRule="auto"/>
              <w:rPr>
                <w:rFonts w:ascii="Arial" w:hAnsi="Arial" w:cs="Arial"/>
              </w:rPr>
            </w:pPr>
          </w:p>
          <w:p w14:paraId="2991B2CD" w14:textId="77777777" w:rsidR="00B9066C" w:rsidRPr="00594D03" w:rsidRDefault="00B9066C" w:rsidP="009939B2">
            <w:pPr>
              <w:tabs>
                <w:tab w:val="left" w:pos="5640"/>
              </w:tabs>
              <w:spacing w:line="240" w:lineRule="auto"/>
              <w:rPr>
                <w:rFonts w:ascii="Arial" w:hAnsi="Arial" w:cs="Arial"/>
              </w:rPr>
            </w:pPr>
          </w:p>
        </w:tc>
      </w:tr>
    </w:tbl>
    <w:p w14:paraId="70D2787A" w14:textId="77777777" w:rsidR="00B9066C" w:rsidRPr="00594D03" w:rsidRDefault="00B9066C" w:rsidP="00B9066C">
      <w:pPr>
        <w:pStyle w:val="Heading3"/>
        <w:tabs>
          <w:tab w:val="left" w:pos="1780"/>
        </w:tabs>
        <w:spacing w:before="120" w:line="240" w:lineRule="auto"/>
        <w:rPr>
          <w:i w:val="0"/>
          <w:sz w:val="24"/>
        </w:rPr>
      </w:pPr>
      <w:r w:rsidRPr="00594D03">
        <w:rPr>
          <w:i w:val="0"/>
          <w:sz w:val="24"/>
        </w:rPr>
        <w:t>Referees:</w:t>
      </w:r>
    </w:p>
    <w:p w14:paraId="5564D4D5" w14:textId="77777777" w:rsidR="00B9066C" w:rsidRPr="00594D03" w:rsidRDefault="00B9066C" w:rsidP="00B9066C">
      <w:pPr>
        <w:pStyle w:val="BodyText2"/>
        <w:tabs>
          <w:tab w:val="clear" w:pos="5640"/>
          <w:tab w:val="left" w:pos="1780"/>
        </w:tabs>
        <w:spacing w:after="120"/>
        <w:jc w:val="both"/>
        <w:rPr>
          <w:sz w:val="24"/>
        </w:rPr>
      </w:pPr>
      <w:r w:rsidRPr="00594D03">
        <w:rPr>
          <w:sz w:val="24"/>
        </w:rPr>
        <w:t>Any offer of employment is dependent on receipt of 2 satisfactory references. Please provide details of two referees who can comment on your suitability for this post. We would normally wish to see one reference from your present or most recent employer. References will only be taken up for the successful candidate.</w:t>
      </w:r>
    </w:p>
    <w:tbl>
      <w:tblPr>
        <w:tblW w:w="0" w:type="auto"/>
        <w:tblLook w:val="04A0" w:firstRow="1" w:lastRow="0" w:firstColumn="1" w:lastColumn="0" w:noHBand="0" w:noVBand="1"/>
      </w:tblPr>
      <w:tblGrid>
        <w:gridCol w:w="5440"/>
        <w:gridCol w:w="5441"/>
        <w:gridCol w:w="34"/>
      </w:tblGrid>
      <w:tr w:rsidR="00B9066C" w:rsidRPr="00594D03" w14:paraId="12C5D87B" w14:textId="77777777" w:rsidTr="009939B2">
        <w:trPr>
          <w:gridAfter w:val="1"/>
          <w:wAfter w:w="34" w:type="dxa"/>
        </w:trPr>
        <w:tc>
          <w:tcPr>
            <w:tcW w:w="5494" w:type="dxa"/>
          </w:tcPr>
          <w:p w14:paraId="318943C3" w14:textId="77777777" w:rsidR="00C04C00" w:rsidRDefault="00C04C00" w:rsidP="009939B2">
            <w:pPr>
              <w:pStyle w:val="BodyText2"/>
              <w:tabs>
                <w:tab w:val="clear" w:pos="5640"/>
                <w:tab w:val="left" w:pos="1780"/>
              </w:tabs>
              <w:jc w:val="both"/>
              <w:rPr>
                <w:b/>
                <w:bCs/>
                <w:sz w:val="24"/>
              </w:rPr>
            </w:pPr>
          </w:p>
          <w:p w14:paraId="1845DA9B" w14:textId="5C18768F" w:rsidR="00B9066C" w:rsidRPr="00594D03" w:rsidRDefault="00B9066C" w:rsidP="009939B2">
            <w:pPr>
              <w:pStyle w:val="BodyText2"/>
              <w:tabs>
                <w:tab w:val="clear" w:pos="5640"/>
                <w:tab w:val="left" w:pos="1780"/>
              </w:tabs>
              <w:jc w:val="both"/>
              <w:rPr>
                <w:sz w:val="24"/>
              </w:rPr>
            </w:pPr>
            <w:r w:rsidRPr="00594D03">
              <w:rPr>
                <w:b/>
                <w:bCs/>
                <w:sz w:val="24"/>
              </w:rPr>
              <w:lastRenderedPageBreak/>
              <w:t>Referee 1:</w:t>
            </w:r>
          </w:p>
        </w:tc>
        <w:tc>
          <w:tcPr>
            <w:tcW w:w="5495" w:type="dxa"/>
          </w:tcPr>
          <w:p w14:paraId="0A73208C" w14:textId="77777777" w:rsidR="00C04C00" w:rsidRDefault="00C04C00" w:rsidP="009939B2">
            <w:pPr>
              <w:pStyle w:val="BodyText2"/>
              <w:tabs>
                <w:tab w:val="clear" w:pos="5640"/>
                <w:tab w:val="left" w:pos="1780"/>
              </w:tabs>
              <w:jc w:val="both"/>
              <w:rPr>
                <w:b/>
                <w:bCs/>
                <w:sz w:val="24"/>
              </w:rPr>
            </w:pPr>
          </w:p>
          <w:p w14:paraId="4AE01D03" w14:textId="3C5E586D" w:rsidR="00B9066C" w:rsidRPr="00594D03" w:rsidRDefault="00B9066C" w:rsidP="009939B2">
            <w:pPr>
              <w:pStyle w:val="BodyText2"/>
              <w:tabs>
                <w:tab w:val="clear" w:pos="5640"/>
                <w:tab w:val="left" w:pos="1780"/>
              </w:tabs>
              <w:jc w:val="both"/>
              <w:rPr>
                <w:sz w:val="24"/>
              </w:rPr>
            </w:pPr>
            <w:r w:rsidRPr="00594D03">
              <w:rPr>
                <w:b/>
                <w:bCs/>
                <w:sz w:val="24"/>
              </w:rPr>
              <w:lastRenderedPageBreak/>
              <w:t>Referee 2:</w:t>
            </w:r>
          </w:p>
        </w:tc>
      </w:tr>
      <w:tr w:rsidR="00B9066C" w:rsidRPr="00594D03" w14:paraId="7AF6AD28"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4B0E98BC" w14:textId="77777777" w:rsidR="00B9066C" w:rsidRPr="00594D03" w:rsidRDefault="00B9066C" w:rsidP="009939B2">
            <w:pPr>
              <w:pStyle w:val="BodyText2"/>
              <w:tabs>
                <w:tab w:val="clear" w:pos="5640"/>
                <w:tab w:val="left" w:pos="1780"/>
              </w:tabs>
              <w:rPr>
                <w:sz w:val="24"/>
              </w:rPr>
            </w:pPr>
            <w:r w:rsidRPr="00594D03">
              <w:rPr>
                <w:b/>
                <w:sz w:val="24"/>
              </w:rPr>
              <w:lastRenderedPageBreak/>
              <w:t xml:space="preserve">Name: </w:t>
            </w:r>
          </w:p>
          <w:p w14:paraId="0A064B07" w14:textId="77777777" w:rsidR="00B9066C" w:rsidRPr="00594D03" w:rsidRDefault="00B9066C" w:rsidP="009939B2">
            <w:pPr>
              <w:pStyle w:val="BodyText2"/>
              <w:tabs>
                <w:tab w:val="clear" w:pos="5640"/>
                <w:tab w:val="left" w:pos="1780"/>
              </w:tabs>
              <w:rPr>
                <w:b/>
                <w:sz w:val="24"/>
              </w:rPr>
            </w:pPr>
          </w:p>
        </w:tc>
        <w:tc>
          <w:tcPr>
            <w:tcW w:w="5529" w:type="dxa"/>
            <w:gridSpan w:val="2"/>
          </w:tcPr>
          <w:p w14:paraId="2E790025" w14:textId="77777777" w:rsidR="00B9066C" w:rsidRPr="00594D03" w:rsidRDefault="00B9066C" w:rsidP="009939B2">
            <w:pPr>
              <w:pStyle w:val="BodyText2"/>
              <w:tabs>
                <w:tab w:val="clear" w:pos="5640"/>
                <w:tab w:val="left" w:pos="1780"/>
              </w:tabs>
              <w:rPr>
                <w:sz w:val="24"/>
              </w:rPr>
            </w:pPr>
            <w:r w:rsidRPr="00594D03">
              <w:rPr>
                <w:b/>
                <w:sz w:val="24"/>
              </w:rPr>
              <w:t xml:space="preserve">Name: </w:t>
            </w:r>
          </w:p>
          <w:p w14:paraId="7307528C" w14:textId="77777777" w:rsidR="00B9066C" w:rsidRPr="00594D03" w:rsidRDefault="00B9066C" w:rsidP="009939B2">
            <w:pPr>
              <w:pStyle w:val="BodyText2"/>
              <w:tabs>
                <w:tab w:val="clear" w:pos="5640"/>
                <w:tab w:val="left" w:pos="1780"/>
              </w:tabs>
              <w:rPr>
                <w:b/>
                <w:sz w:val="24"/>
              </w:rPr>
            </w:pPr>
          </w:p>
        </w:tc>
      </w:tr>
      <w:tr w:rsidR="00B9066C" w:rsidRPr="00594D03" w14:paraId="394CD59B"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645DD1BD" w14:textId="77777777" w:rsidR="00B9066C" w:rsidRPr="00594D03" w:rsidRDefault="00B9066C" w:rsidP="009939B2">
            <w:pPr>
              <w:pStyle w:val="BodyText2"/>
              <w:tabs>
                <w:tab w:val="clear" w:pos="5640"/>
                <w:tab w:val="left" w:pos="1780"/>
              </w:tabs>
              <w:rPr>
                <w:sz w:val="24"/>
              </w:rPr>
            </w:pPr>
            <w:r w:rsidRPr="00594D03">
              <w:rPr>
                <w:b/>
                <w:sz w:val="24"/>
              </w:rPr>
              <w:t xml:space="preserve">Position: </w:t>
            </w:r>
          </w:p>
          <w:p w14:paraId="7E442363" w14:textId="77777777" w:rsidR="00B9066C" w:rsidRPr="00594D03" w:rsidRDefault="00B9066C" w:rsidP="009939B2">
            <w:pPr>
              <w:pStyle w:val="BodyText2"/>
              <w:tabs>
                <w:tab w:val="clear" w:pos="5640"/>
                <w:tab w:val="left" w:pos="1780"/>
              </w:tabs>
              <w:rPr>
                <w:sz w:val="24"/>
              </w:rPr>
            </w:pPr>
          </w:p>
        </w:tc>
        <w:tc>
          <w:tcPr>
            <w:tcW w:w="5529" w:type="dxa"/>
            <w:gridSpan w:val="2"/>
          </w:tcPr>
          <w:p w14:paraId="170E841B" w14:textId="77777777" w:rsidR="00B9066C" w:rsidRPr="00594D03" w:rsidRDefault="00B9066C" w:rsidP="009939B2">
            <w:pPr>
              <w:pStyle w:val="BodyText2"/>
              <w:tabs>
                <w:tab w:val="clear" w:pos="5640"/>
                <w:tab w:val="left" w:pos="1780"/>
              </w:tabs>
              <w:rPr>
                <w:sz w:val="24"/>
              </w:rPr>
            </w:pPr>
            <w:r w:rsidRPr="00594D03">
              <w:rPr>
                <w:b/>
                <w:sz w:val="24"/>
              </w:rPr>
              <w:t xml:space="preserve">Position: </w:t>
            </w:r>
          </w:p>
          <w:p w14:paraId="22EEAC18" w14:textId="77777777" w:rsidR="00B9066C" w:rsidRPr="00594D03" w:rsidRDefault="00B9066C" w:rsidP="009939B2">
            <w:pPr>
              <w:pStyle w:val="BodyText2"/>
              <w:tabs>
                <w:tab w:val="clear" w:pos="5640"/>
                <w:tab w:val="left" w:pos="1780"/>
              </w:tabs>
              <w:rPr>
                <w:b/>
                <w:sz w:val="24"/>
              </w:rPr>
            </w:pPr>
          </w:p>
        </w:tc>
      </w:tr>
      <w:tr w:rsidR="00B9066C" w:rsidRPr="00594D03" w14:paraId="2FF5AB6B"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53AB80B0" w14:textId="77777777" w:rsidR="00B9066C" w:rsidRPr="00594D03" w:rsidRDefault="00B9066C" w:rsidP="009939B2">
            <w:pPr>
              <w:pStyle w:val="BodyText2"/>
              <w:tabs>
                <w:tab w:val="clear" w:pos="5640"/>
                <w:tab w:val="left" w:pos="1780"/>
              </w:tabs>
              <w:rPr>
                <w:b/>
                <w:sz w:val="24"/>
              </w:rPr>
            </w:pPr>
            <w:r w:rsidRPr="00594D03">
              <w:rPr>
                <w:b/>
                <w:sz w:val="24"/>
              </w:rPr>
              <w:t>In what capacity does this person know you:</w:t>
            </w:r>
          </w:p>
          <w:p w14:paraId="7574B08F" w14:textId="77777777" w:rsidR="00B9066C" w:rsidRPr="00594D03" w:rsidRDefault="00B9066C" w:rsidP="009939B2">
            <w:pPr>
              <w:pStyle w:val="BodyText2"/>
              <w:tabs>
                <w:tab w:val="clear" w:pos="5640"/>
                <w:tab w:val="left" w:pos="1780"/>
              </w:tabs>
              <w:rPr>
                <w:b/>
                <w:sz w:val="24"/>
              </w:rPr>
            </w:pPr>
          </w:p>
        </w:tc>
        <w:tc>
          <w:tcPr>
            <w:tcW w:w="5529" w:type="dxa"/>
            <w:gridSpan w:val="2"/>
          </w:tcPr>
          <w:p w14:paraId="18A648E0" w14:textId="77777777" w:rsidR="00B9066C" w:rsidRPr="00594D03" w:rsidRDefault="00B9066C" w:rsidP="009939B2">
            <w:pPr>
              <w:pStyle w:val="BodyText2"/>
              <w:tabs>
                <w:tab w:val="clear" w:pos="5640"/>
                <w:tab w:val="left" w:pos="1780"/>
              </w:tabs>
              <w:rPr>
                <w:b/>
                <w:sz w:val="24"/>
              </w:rPr>
            </w:pPr>
            <w:r w:rsidRPr="00594D03">
              <w:rPr>
                <w:b/>
                <w:sz w:val="24"/>
              </w:rPr>
              <w:t>In what capacity does this person know you:</w:t>
            </w:r>
          </w:p>
          <w:p w14:paraId="3E4674A5" w14:textId="77777777" w:rsidR="00B9066C" w:rsidRPr="00594D03" w:rsidRDefault="00B9066C" w:rsidP="009939B2">
            <w:pPr>
              <w:pStyle w:val="BodyText2"/>
              <w:tabs>
                <w:tab w:val="clear" w:pos="5640"/>
                <w:tab w:val="left" w:pos="1780"/>
              </w:tabs>
              <w:rPr>
                <w:b/>
                <w:sz w:val="24"/>
              </w:rPr>
            </w:pPr>
          </w:p>
        </w:tc>
      </w:tr>
      <w:tr w:rsidR="00B9066C" w:rsidRPr="00594D03" w14:paraId="3ED4D9C0"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7EBDFAAA" w14:textId="77777777" w:rsidR="00B9066C" w:rsidRPr="00594D03" w:rsidRDefault="00B9066C" w:rsidP="009939B2">
            <w:pPr>
              <w:pStyle w:val="BodyText2"/>
              <w:tabs>
                <w:tab w:val="clear" w:pos="5640"/>
                <w:tab w:val="left" w:pos="1780"/>
              </w:tabs>
              <w:rPr>
                <w:sz w:val="24"/>
              </w:rPr>
            </w:pPr>
            <w:r w:rsidRPr="00594D03">
              <w:rPr>
                <w:b/>
                <w:sz w:val="24"/>
              </w:rPr>
              <w:t xml:space="preserve">Organisation: </w:t>
            </w:r>
          </w:p>
          <w:p w14:paraId="594640F2" w14:textId="77777777" w:rsidR="00B9066C" w:rsidRPr="00594D03" w:rsidRDefault="00B9066C" w:rsidP="009939B2">
            <w:pPr>
              <w:pStyle w:val="BodyText2"/>
              <w:tabs>
                <w:tab w:val="clear" w:pos="5640"/>
                <w:tab w:val="left" w:pos="1780"/>
              </w:tabs>
              <w:rPr>
                <w:sz w:val="24"/>
              </w:rPr>
            </w:pPr>
          </w:p>
        </w:tc>
        <w:tc>
          <w:tcPr>
            <w:tcW w:w="5529" w:type="dxa"/>
            <w:gridSpan w:val="2"/>
          </w:tcPr>
          <w:p w14:paraId="7736610C" w14:textId="77777777" w:rsidR="00B9066C" w:rsidRPr="00594D03" w:rsidRDefault="00B9066C" w:rsidP="009939B2">
            <w:pPr>
              <w:pStyle w:val="BodyText2"/>
              <w:tabs>
                <w:tab w:val="clear" w:pos="5640"/>
                <w:tab w:val="left" w:pos="1780"/>
              </w:tabs>
              <w:rPr>
                <w:sz w:val="24"/>
              </w:rPr>
            </w:pPr>
            <w:r w:rsidRPr="00594D03">
              <w:rPr>
                <w:b/>
                <w:sz w:val="24"/>
              </w:rPr>
              <w:t xml:space="preserve">Organisation: </w:t>
            </w:r>
          </w:p>
          <w:p w14:paraId="7C360117" w14:textId="77777777" w:rsidR="00B9066C" w:rsidRPr="00594D03" w:rsidRDefault="00B9066C" w:rsidP="009939B2">
            <w:pPr>
              <w:pStyle w:val="BodyText2"/>
              <w:tabs>
                <w:tab w:val="clear" w:pos="5640"/>
                <w:tab w:val="left" w:pos="1780"/>
              </w:tabs>
              <w:rPr>
                <w:b/>
                <w:sz w:val="24"/>
              </w:rPr>
            </w:pPr>
          </w:p>
        </w:tc>
      </w:tr>
      <w:tr w:rsidR="00B9066C" w:rsidRPr="00594D03" w14:paraId="49CB1BF4"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06B2611D" w14:textId="77777777" w:rsidR="00B9066C" w:rsidRPr="00594D03" w:rsidRDefault="00B9066C" w:rsidP="009939B2">
            <w:pPr>
              <w:pStyle w:val="BodyText2"/>
              <w:tabs>
                <w:tab w:val="clear" w:pos="5640"/>
                <w:tab w:val="left" w:pos="1780"/>
              </w:tabs>
              <w:rPr>
                <w:b/>
                <w:sz w:val="24"/>
              </w:rPr>
            </w:pPr>
            <w:r w:rsidRPr="00594D03">
              <w:rPr>
                <w:b/>
                <w:sz w:val="24"/>
              </w:rPr>
              <w:t xml:space="preserve">Address: </w:t>
            </w:r>
          </w:p>
          <w:p w14:paraId="04443828" w14:textId="77777777" w:rsidR="00B9066C" w:rsidRPr="00594D03" w:rsidRDefault="00B9066C" w:rsidP="009939B2">
            <w:pPr>
              <w:pStyle w:val="BodyText2"/>
              <w:tabs>
                <w:tab w:val="clear" w:pos="5640"/>
                <w:tab w:val="left" w:pos="1780"/>
              </w:tabs>
              <w:rPr>
                <w:b/>
                <w:sz w:val="24"/>
              </w:rPr>
            </w:pPr>
          </w:p>
          <w:p w14:paraId="482B06DC" w14:textId="77777777" w:rsidR="00B9066C" w:rsidRPr="00594D03" w:rsidRDefault="00B9066C" w:rsidP="009939B2">
            <w:pPr>
              <w:pStyle w:val="BodyText2"/>
              <w:tabs>
                <w:tab w:val="clear" w:pos="5640"/>
                <w:tab w:val="left" w:pos="1780"/>
              </w:tabs>
              <w:rPr>
                <w:b/>
                <w:sz w:val="24"/>
              </w:rPr>
            </w:pPr>
          </w:p>
          <w:p w14:paraId="35B305D5" w14:textId="77777777" w:rsidR="00B9066C" w:rsidRPr="00594D03" w:rsidRDefault="00B9066C" w:rsidP="009939B2">
            <w:pPr>
              <w:pStyle w:val="BodyText2"/>
              <w:tabs>
                <w:tab w:val="clear" w:pos="5640"/>
                <w:tab w:val="left" w:pos="1780"/>
              </w:tabs>
              <w:rPr>
                <w:sz w:val="24"/>
              </w:rPr>
            </w:pPr>
          </w:p>
        </w:tc>
        <w:tc>
          <w:tcPr>
            <w:tcW w:w="5529" w:type="dxa"/>
            <w:gridSpan w:val="2"/>
          </w:tcPr>
          <w:p w14:paraId="2FF3830A" w14:textId="77777777" w:rsidR="00B9066C" w:rsidRPr="00594D03" w:rsidRDefault="00B9066C" w:rsidP="009939B2">
            <w:pPr>
              <w:pStyle w:val="BodyText2"/>
              <w:tabs>
                <w:tab w:val="clear" w:pos="5640"/>
                <w:tab w:val="left" w:pos="1780"/>
              </w:tabs>
              <w:rPr>
                <w:b/>
                <w:sz w:val="24"/>
              </w:rPr>
            </w:pPr>
            <w:r w:rsidRPr="00594D03">
              <w:rPr>
                <w:b/>
                <w:sz w:val="24"/>
              </w:rPr>
              <w:t xml:space="preserve">Address: </w:t>
            </w:r>
          </w:p>
          <w:p w14:paraId="2BF6D520" w14:textId="77777777" w:rsidR="00B9066C" w:rsidRPr="00594D03" w:rsidRDefault="00B9066C" w:rsidP="009939B2">
            <w:pPr>
              <w:pStyle w:val="BodyText2"/>
              <w:tabs>
                <w:tab w:val="clear" w:pos="5640"/>
                <w:tab w:val="left" w:pos="1780"/>
              </w:tabs>
              <w:rPr>
                <w:sz w:val="24"/>
              </w:rPr>
            </w:pPr>
          </w:p>
          <w:p w14:paraId="375AF2D5" w14:textId="77777777" w:rsidR="00B9066C" w:rsidRPr="00594D03" w:rsidRDefault="00B9066C" w:rsidP="009939B2">
            <w:pPr>
              <w:pStyle w:val="BodyText2"/>
              <w:tabs>
                <w:tab w:val="clear" w:pos="5640"/>
                <w:tab w:val="left" w:pos="1780"/>
              </w:tabs>
              <w:rPr>
                <w:sz w:val="24"/>
              </w:rPr>
            </w:pPr>
          </w:p>
          <w:p w14:paraId="3722B6C9" w14:textId="77777777" w:rsidR="00B9066C" w:rsidRPr="00594D03" w:rsidRDefault="00B9066C" w:rsidP="009939B2">
            <w:pPr>
              <w:pStyle w:val="BodyText2"/>
              <w:tabs>
                <w:tab w:val="clear" w:pos="5640"/>
                <w:tab w:val="left" w:pos="1780"/>
              </w:tabs>
              <w:rPr>
                <w:sz w:val="24"/>
              </w:rPr>
            </w:pPr>
          </w:p>
        </w:tc>
      </w:tr>
      <w:tr w:rsidR="00B9066C" w:rsidRPr="00594D03" w14:paraId="418DB166"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0FFC3ECE" w14:textId="77777777" w:rsidR="00B9066C" w:rsidRPr="00594D03" w:rsidRDefault="00B9066C" w:rsidP="009939B2">
            <w:pPr>
              <w:pStyle w:val="BodyText2"/>
              <w:tabs>
                <w:tab w:val="clear" w:pos="5640"/>
                <w:tab w:val="left" w:pos="1780"/>
              </w:tabs>
              <w:rPr>
                <w:sz w:val="24"/>
              </w:rPr>
            </w:pPr>
            <w:r w:rsidRPr="00594D03">
              <w:rPr>
                <w:b/>
                <w:sz w:val="24"/>
              </w:rPr>
              <w:t xml:space="preserve">Tel: </w:t>
            </w:r>
          </w:p>
        </w:tc>
        <w:tc>
          <w:tcPr>
            <w:tcW w:w="5529" w:type="dxa"/>
            <w:gridSpan w:val="2"/>
          </w:tcPr>
          <w:p w14:paraId="5B020C2C" w14:textId="77777777" w:rsidR="00B9066C" w:rsidRPr="00594D03" w:rsidRDefault="00B9066C" w:rsidP="009939B2">
            <w:pPr>
              <w:pStyle w:val="BodyText2"/>
              <w:tabs>
                <w:tab w:val="clear" w:pos="5640"/>
                <w:tab w:val="left" w:pos="1780"/>
              </w:tabs>
              <w:rPr>
                <w:b/>
                <w:sz w:val="24"/>
              </w:rPr>
            </w:pPr>
            <w:r w:rsidRPr="00594D03">
              <w:rPr>
                <w:b/>
                <w:sz w:val="24"/>
              </w:rPr>
              <w:t xml:space="preserve">Tel: </w:t>
            </w:r>
          </w:p>
          <w:p w14:paraId="7899DBAF" w14:textId="77777777" w:rsidR="00B9066C" w:rsidRPr="00594D03" w:rsidRDefault="00B9066C" w:rsidP="009939B2">
            <w:pPr>
              <w:pStyle w:val="BodyText2"/>
              <w:tabs>
                <w:tab w:val="clear" w:pos="5640"/>
                <w:tab w:val="left" w:pos="1780"/>
              </w:tabs>
              <w:rPr>
                <w:sz w:val="24"/>
              </w:rPr>
            </w:pPr>
          </w:p>
        </w:tc>
      </w:tr>
      <w:tr w:rsidR="00B9066C" w:rsidRPr="00594D03" w14:paraId="51DF1993" w14:textId="77777777" w:rsidTr="009939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494" w:type="dxa"/>
          </w:tcPr>
          <w:p w14:paraId="73DB7463" w14:textId="77777777" w:rsidR="00B9066C" w:rsidRPr="00594D03" w:rsidRDefault="00B9066C" w:rsidP="009939B2">
            <w:pPr>
              <w:pStyle w:val="BodyText2"/>
              <w:tabs>
                <w:tab w:val="clear" w:pos="5640"/>
                <w:tab w:val="left" w:pos="1780"/>
              </w:tabs>
              <w:rPr>
                <w:sz w:val="24"/>
              </w:rPr>
            </w:pPr>
            <w:r w:rsidRPr="00594D03">
              <w:rPr>
                <w:b/>
                <w:sz w:val="24"/>
              </w:rPr>
              <w:t xml:space="preserve">Email: </w:t>
            </w:r>
          </w:p>
          <w:p w14:paraId="450CEE1B" w14:textId="77777777" w:rsidR="00B9066C" w:rsidRPr="00594D03" w:rsidRDefault="00B9066C" w:rsidP="009939B2">
            <w:pPr>
              <w:pStyle w:val="BodyText2"/>
              <w:tabs>
                <w:tab w:val="clear" w:pos="5640"/>
                <w:tab w:val="left" w:pos="1780"/>
              </w:tabs>
              <w:rPr>
                <w:b/>
                <w:sz w:val="24"/>
              </w:rPr>
            </w:pPr>
          </w:p>
        </w:tc>
        <w:tc>
          <w:tcPr>
            <w:tcW w:w="5529" w:type="dxa"/>
            <w:gridSpan w:val="2"/>
          </w:tcPr>
          <w:p w14:paraId="1C174A44" w14:textId="77777777" w:rsidR="00B9066C" w:rsidRPr="00594D03" w:rsidRDefault="00B9066C" w:rsidP="009939B2">
            <w:pPr>
              <w:pStyle w:val="BodyText2"/>
              <w:tabs>
                <w:tab w:val="clear" w:pos="5640"/>
                <w:tab w:val="left" w:pos="1780"/>
              </w:tabs>
              <w:rPr>
                <w:sz w:val="24"/>
              </w:rPr>
            </w:pPr>
            <w:r w:rsidRPr="00594D03">
              <w:rPr>
                <w:b/>
                <w:sz w:val="24"/>
              </w:rPr>
              <w:t xml:space="preserve">Email: </w:t>
            </w:r>
          </w:p>
          <w:p w14:paraId="4488DEFB" w14:textId="77777777" w:rsidR="00B9066C" w:rsidRPr="00594D03" w:rsidRDefault="00B9066C" w:rsidP="009939B2">
            <w:pPr>
              <w:pStyle w:val="BodyText2"/>
              <w:tabs>
                <w:tab w:val="clear" w:pos="5640"/>
                <w:tab w:val="left" w:pos="1780"/>
              </w:tabs>
              <w:rPr>
                <w:b/>
                <w:sz w:val="24"/>
              </w:rPr>
            </w:pPr>
          </w:p>
        </w:tc>
      </w:tr>
    </w:tbl>
    <w:p w14:paraId="76E506CC" w14:textId="77777777" w:rsidR="00B9066C" w:rsidRPr="00594D03" w:rsidRDefault="00B9066C" w:rsidP="00B9066C">
      <w:pPr>
        <w:pStyle w:val="Heading3"/>
        <w:tabs>
          <w:tab w:val="left" w:pos="1780"/>
        </w:tabs>
        <w:spacing w:before="120" w:after="120" w:line="240" w:lineRule="auto"/>
        <w:rPr>
          <w:sz w:val="24"/>
        </w:rPr>
      </w:pPr>
      <w:r w:rsidRPr="00594D03">
        <w:rPr>
          <w:i w:val="0"/>
          <w:sz w:val="24"/>
        </w:rPr>
        <w:t>Declaration and signature:</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3"/>
      </w:tblGrid>
      <w:tr w:rsidR="00B9066C" w:rsidRPr="00594D03" w14:paraId="6E022DCD" w14:textId="77777777" w:rsidTr="009939B2">
        <w:tc>
          <w:tcPr>
            <w:tcW w:w="11023" w:type="dxa"/>
          </w:tcPr>
          <w:p w14:paraId="4B42BD9D" w14:textId="77777777" w:rsidR="00B9066C" w:rsidRPr="00594D03" w:rsidRDefault="00B9066C" w:rsidP="009939B2">
            <w:pPr>
              <w:pStyle w:val="Header"/>
              <w:tabs>
                <w:tab w:val="clear" w:pos="4320"/>
                <w:tab w:val="clear" w:pos="8640"/>
                <w:tab w:val="left" w:pos="1780"/>
              </w:tabs>
              <w:spacing w:before="120" w:line="240" w:lineRule="auto"/>
              <w:rPr>
                <w:rFonts w:ascii="Arial" w:hAnsi="Arial" w:cs="Arial"/>
              </w:rPr>
            </w:pPr>
            <w:r w:rsidRPr="00594D03">
              <w:rPr>
                <w:rFonts w:ascii="Arial" w:hAnsi="Arial" w:cs="Arial"/>
              </w:rPr>
              <w:t>I confirm that the information contained in this application form is accurate and correct.</w:t>
            </w:r>
          </w:p>
          <w:p w14:paraId="5A711377" w14:textId="77777777" w:rsidR="00B9066C" w:rsidRPr="00594D03" w:rsidRDefault="00B9066C" w:rsidP="009939B2">
            <w:pPr>
              <w:pStyle w:val="Header"/>
              <w:tabs>
                <w:tab w:val="clear" w:pos="4320"/>
                <w:tab w:val="clear" w:pos="8640"/>
                <w:tab w:val="left" w:pos="1780"/>
              </w:tabs>
              <w:spacing w:line="240" w:lineRule="auto"/>
              <w:rPr>
                <w:rFonts w:ascii="Arial" w:hAnsi="Arial" w:cs="Arial"/>
              </w:rPr>
            </w:pPr>
          </w:p>
          <w:p w14:paraId="3F04977E" w14:textId="77777777" w:rsidR="00B9066C" w:rsidRPr="00594D03" w:rsidRDefault="00B9066C" w:rsidP="009939B2">
            <w:pPr>
              <w:pStyle w:val="Header"/>
              <w:tabs>
                <w:tab w:val="clear" w:pos="4320"/>
                <w:tab w:val="clear" w:pos="8640"/>
                <w:tab w:val="left" w:pos="1780"/>
              </w:tabs>
              <w:spacing w:line="240" w:lineRule="auto"/>
              <w:rPr>
                <w:rFonts w:ascii="Arial" w:hAnsi="Arial" w:cs="Arial"/>
              </w:rPr>
            </w:pPr>
            <w:r w:rsidRPr="00594D03">
              <w:rPr>
                <w:rFonts w:ascii="Arial" w:hAnsi="Arial" w:cs="Arial"/>
              </w:rPr>
              <w:t>Signature    ___</w:t>
            </w:r>
            <w:r>
              <w:rPr>
                <w:rFonts w:ascii="Arial" w:hAnsi="Arial" w:cs="Arial"/>
              </w:rPr>
              <w:t>____________________________</w:t>
            </w:r>
            <w:r w:rsidRPr="00594D03">
              <w:rPr>
                <w:rFonts w:ascii="Arial" w:hAnsi="Arial" w:cs="Arial"/>
              </w:rPr>
              <w:t xml:space="preserve"> </w:t>
            </w:r>
            <w:r w:rsidRPr="00594D03">
              <w:rPr>
                <w:rFonts w:ascii="Arial" w:hAnsi="Arial" w:cs="Arial"/>
              </w:rPr>
              <w:tab/>
              <w:t xml:space="preserve"> Date    _</w:t>
            </w:r>
            <w:r>
              <w:rPr>
                <w:rFonts w:ascii="Arial" w:hAnsi="Arial" w:cs="Arial"/>
              </w:rPr>
              <w:t>___</w:t>
            </w:r>
            <w:r w:rsidRPr="00594D03">
              <w:rPr>
                <w:rFonts w:ascii="Arial" w:hAnsi="Arial" w:cs="Arial"/>
              </w:rPr>
              <w:t>____________________</w:t>
            </w:r>
          </w:p>
          <w:p w14:paraId="2E349FC1" w14:textId="77777777" w:rsidR="00B9066C" w:rsidRPr="00594D03" w:rsidRDefault="00B9066C" w:rsidP="009939B2">
            <w:pPr>
              <w:pStyle w:val="Header"/>
              <w:tabs>
                <w:tab w:val="clear" w:pos="4320"/>
                <w:tab w:val="clear" w:pos="8640"/>
                <w:tab w:val="left" w:pos="1780"/>
              </w:tabs>
              <w:spacing w:line="240" w:lineRule="auto"/>
              <w:jc w:val="center"/>
              <w:rPr>
                <w:rFonts w:ascii="Arial" w:hAnsi="Arial" w:cs="Arial"/>
              </w:rPr>
            </w:pPr>
          </w:p>
          <w:p w14:paraId="33E186EE" w14:textId="77777777" w:rsidR="00B9066C" w:rsidRPr="00594D03" w:rsidRDefault="00B9066C" w:rsidP="009939B2">
            <w:pPr>
              <w:pStyle w:val="Header"/>
              <w:tabs>
                <w:tab w:val="clear" w:pos="4320"/>
                <w:tab w:val="clear" w:pos="8640"/>
                <w:tab w:val="left" w:pos="1780"/>
              </w:tabs>
              <w:spacing w:line="240" w:lineRule="auto"/>
              <w:jc w:val="right"/>
              <w:rPr>
                <w:rFonts w:ascii="Arial" w:hAnsi="Arial" w:cs="Arial"/>
              </w:rPr>
            </w:pPr>
            <w:r>
              <w:rPr>
                <w:rFonts w:ascii="Agenda-Light" w:eastAsia="Calibri" w:hAnsi="Agenda-Light" w:cs="Agenda-Light"/>
                <w:sz w:val="20"/>
                <w:szCs w:val="20"/>
                <w:lang w:eastAsia="en-GB"/>
              </w:rPr>
              <w:t>.</w:t>
            </w:r>
          </w:p>
        </w:tc>
      </w:tr>
    </w:tbl>
    <w:p w14:paraId="64A40D67" w14:textId="77777777" w:rsidR="00B9066C" w:rsidRPr="00594D03" w:rsidRDefault="00B9066C" w:rsidP="00B9066C">
      <w:pPr>
        <w:pStyle w:val="Heading3"/>
        <w:tabs>
          <w:tab w:val="left" w:pos="1780"/>
        </w:tabs>
        <w:spacing w:before="120" w:after="120" w:line="240" w:lineRule="auto"/>
        <w:rPr>
          <w:sz w:val="24"/>
        </w:rPr>
      </w:pPr>
      <w:r>
        <w:rPr>
          <w:i w:val="0"/>
          <w:sz w:val="24"/>
        </w:rPr>
        <w:t>Data Protection</w:t>
      </w:r>
      <w:r w:rsidRPr="00594D03">
        <w:rPr>
          <w:i w:val="0"/>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5"/>
      </w:tblGrid>
      <w:tr w:rsidR="00B9066C" w:rsidRPr="00575F87" w14:paraId="2555325F" w14:textId="77777777" w:rsidTr="009939B2">
        <w:tc>
          <w:tcPr>
            <w:tcW w:w="11131" w:type="dxa"/>
          </w:tcPr>
          <w:p w14:paraId="04A3130B" w14:textId="77777777" w:rsidR="00B9066C" w:rsidRPr="00575F87" w:rsidRDefault="00B9066C" w:rsidP="009939B2">
            <w:pPr>
              <w:autoSpaceDE w:val="0"/>
              <w:autoSpaceDN w:val="0"/>
              <w:adjustRightInd w:val="0"/>
              <w:spacing w:line="240" w:lineRule="auto"/>
              <w:rPr>
                <w:rFonts w:ascii="Arial" w:eastAsia="Calibri" w:hAnsi="Arial" w:cs="Arial"/>
                <w:lang w:eastAsia="en-GB"/>
              </w:rPr>
            </w:pPr>
            <w:r w:rsidRPr="00575F87">
              <w:rPr>
                <w:rFonts w:ascii="Arial" w:eastAsia="Calibri" w:hAnsi="Arial" w:cs="Arial"/>
                <w:lang w:eastAsia="en-GB"/>
              </w:rPr>
              <w:t>The Data Protection Act 1998 (“The Act”) sets out certain requirements for the protection of your personal information against unauthorized use of disclosure. The Act gives you certain rights.</w:t>
            </w:r>
          </w:p>
          <w:p w14:paraId="7F1E52AD" w14:textId="77777777" w:rsidR="00B9066C" w:rsidRPr="00575F87" w:rsidRDefault="00B9066C" w:rsidP="009939B2">
            <w:pPr>
              <w:autoSpaceDE w:val="0"/>
              <w:autoSpaceDN w:val="0"/>
              <w:adjustRightInd w:val="0"/>
              <w:spacing w:line="240" w:lineRule="auto"/>
              <w:rPr>
                <w:rFonts w:ascii="Arial" w:eastAsia="Calibri" w:hAnsi="Arial" w:cs="Arial"/>
                <w:lang w:eastAsia="en-GB"/>
              </w:rPr>
            </w:pPr>
          </w:p>
          <w:p w14:paraId="4956B434" w14:textId="77777777" w:rsidR="00B9066C" w:rsidRPr="00575F87" w:rsidRDefault="00B9066C" w:rsidP="009939B2">
            <w:pPr>
              <w:autoSpaceDE w:val="0"/>
              <w:autoSpaceDN w:val="0"/>
              <w:adjustRightInd w:val="0"/>
              <w:spacing w:line="240" w:lineRule="auto"/>
              <w:rPr>
                <w:rFonts w:ascii="Arial" w:eastAsia="Calibri" w:hAnsi="Arial" w:cs="Arial"/>
                <w:lang w:eastAsia="en-GB"/>
              </w:rPr>
            </w:pPr>
            <w:r w:rsidRPr="00575F87">
              <w:rPr>
                <w:rFonts w:ascii="Arial" w:eastAsia="Calibri" w:hAnsi="Arial" w:cs="Arial"/>
                <w:lang w:eastAsia="en-GB"/>
              </w:rPr>
              <w:t>Except to the extent we are required or permitted by law, the information which you provide in this application form, and any other information obtained or provided during the course of your application (“the information”) will be used solely for the purpose of assessing your application.</w:t>
            </w:r>
          </w:p>
          <w:p w14:paraId="1E4C0463" w14:textId="77777777" w:rsidR="00B9066C" w:rsidRPr="00575F87" w:rsidRDefault="00B9066C" w:rsidP="009939B2">
            <w:pPr>
              <w:autoSpaceDE w:val="0"/>
              <w:autoSpaceDN w:val="0"/>
              <w:adjustRightInd w:val="0"/>
              <w:spacing w:line="240" w:lineRule="auto"/>
              <w:rPr>
                <w:rFonts w:ascii="Arial" w:eastAsia="Calibri" w:hAnsi="Arial" w:cs="Arial"/>
                <w:lang w:eastAsia="en-GB"/>
              </w:rPr>
            </w:pPr>
          </w:p>
          <w:p w14:paraId="6551071B" w14:textId="77777777" w:rsidR="00B9066C" w:rsidRPr="00575F87" w:rsidRDefault="00B9066C" w:rsidP="009939B2">
            <w:pPr>
              <w:autoSpaceDE w:val="0"/>
              <w:autoSpaceDN w:val="0"/>
              <w:adjustRightInd w:val="0"/>
              <w:spacing w:line="240" w:lineRule="auto"/>
              <w:rPr>
                <w:rFonts w:ascii="Arial" w:eastAsia="Calibri" w:hAnsi="Arial" w:cs="Arial"/>
                <w:lang w:eastAsia="en-GB"/>
              </w:rPr>
            </w:pPr>
            <w:r w:rsidRPr="00575F87">
              <w:rPr>
                <w:rFonts w:ascii="Arial" w:eastAsia="Calibri" w:hAnsi="Arial" w:cs="Arial"/>
                <w:lang w:eastAsia="en-GB"/>
              </w:rPr>
              <w:t>If your application is unsuccessful or you choose not to accept any offer of employment we make, the information will not be held for longer than necessary, after which time it will be destroyed, although relevant information will be retained in the longer term to facilitate our Equal Opportunities Monitoring.</w:t>
            </w:r>
          </w:p>
          <w:p w14:paraId="708A7909" w14:textId="77777777" w:rsidR="00B9066C" w:rsidRPr="00575F87" w:rsidRDefault="00B9066C" w:rsidP="009939B2">
            <w:pPr>
              <w:autoSpaceDE w:val="0"/>
              <w:autoSpaceDN w:val="0"/>
              <w:adjustRightInd w:val="0"/>
              <w:spacing w:line="240" w:lineRule="auto"/>
              <w:rPr>
                <w:rFonts w:ascii="Arial" w:eastAsia="Calibri" w:hAnsi="Arial" w:cs="Arial"/>
                <w:lang w:eastAsia="en-GB"/>
              </w:rPr>
            </w:pPr>
          </w:p>
          <w:p w14:paraId="0B52537F" w14:textId="77777777" w:rsidR="00B9066C" w:rsidRPr="00575F87" w:rsidRDefault="00B9066C" w:rsidP="009939B2">
            <w:pPr>
              <w:autoSpaceDE w:val="0"/>
              <w:autoSpaceDN w:val="0"/>
              <w:adjustRightInd w:val="0"/>
              <w:spacing w:line="240" w:lineRule="auto"/>
              <w:rPr>
                <w:rFonts w:ascii="Arial" w:eastAsia="Calibri" w:hAnsi="Arial" w:cs="Arial"/>
                <w:lang w:eastAsia="en-GB"/>
              </w:rPr>
            </w:pPr>
            <w:r w:rsidRPr="00575F87">
              <w:rPr>
                <w:rFonts w:ascii="Arial" w:eastAsia="Calibri" w:hAnsi="Arial" w:cs="Arial"/>
                <w:lang w:eastAsia="en-GB"/>
              </w:rPr>
              <w:t>If your application is successful, the information will form part of your Personnel file and we will be entitled to process it for all purposes in connection with your employment. So that we may use the information for the above purposes and on the above terms, we are required under the Act to obtain your explicit consent.</w:t>
            </w:r>
          </w:p>
          <w:p w14:paraId="7059E11C" w14:textId="77777777" w:rsidR="00B9066C" w:rsidRPr="00575F87" w:rsidRDefault="00B9066C" w:rsidP="009939B2">
            <w:pPr>
              <w:autoSpaceDE w:val="0"/>
              <w:autoSpaceDN w:val="0"/>
              <w:adjustRightInd w:val="0"/>
              <w:spacing w:line="240" w:lineRule="auto"/>
              <w:rPr>
                <w:rFonts w:ascii="Arial" w:eastAsia="Calibri" w:hAnsi="Arial" w:cs="Arial"/>
                <w:lang w:eastAsia="en-GB"/>
              </w:rPr>
            </w:pPr>
          </w:p>
          <w:p w14:paraId="431DF54B" w14:textId="77777777" w:rsidR="00B9066C" w:rsidRPr="00575F87" w:rsidRDefault="00B9066C" w:rsidP="009939B2">
            <w:pPr>
              <w:autoSpaceDE w:val="0"/>
              <w:autoSpaceDN w:val="0"/>
              <w:adjustRightInd w:val="0"/>
              <w:spacing w:line="240" w:lineRule="auto"/>
              <w:rPr>
                <w:rFonts w:ascii="Arial" w:eastAsia="Calibri" w:hAnsi="Arial" w:cs="Arial"/>
                <w:lang w:eastAsia="en-GB"/>
              </w:rPr>
            </w:pPr>
            <w:r w:rsidRPr="00575F87">
              <w:rPr>
                <w:rFonts w:ascii="Arial" w:eastAsia="Calibri" w:hAnsi="Arial" w:cs="Arial"/>
                <w:lang w:eastAsia="en-GB"/>
              </w:rPr>
              <w:t>I consent to the use of my personal information for the purpose and on terms set out above.</w:t>
            </w:r>
          </w:p>
          <w:p w14:paraId="6F581D7A" w14:textId="77777777" w:rsidR="00B9066C" w:rsidRPr="00575F87" w:rsidRDefault="00B9066C" w:rsidP="009939B2">
            <w:pPr>
              <w:autoSpaceDE w:val="0"/>
              <w:autoSpaceDN w:val="0"/>
              <w:adjustRightInd w:val="0"/>
              <w:spacing w:line="240" w:lineRule="auto"/>
              <w:rPr>
                <w:rFonts w:ascii="Arial" w:eastAsia="Calibri" w:hAnsi="Arial" w:cs="Arial"/>
                <w:lang w:eastAsia="en-GB"/>
              </w:rPr>
            </w:pPr>
          </w:p>
          <w:p w14:paraId="226FCC5B" w14:textId="77777777" w:rsidR="00B9066C" w:rsidRPr="00575F87" w:rsidRDefault="00B9066C" w:rsidP="009939B2">
            <w:pPr>
              <w:pStyle w:val="Header"/>
              <w:tabs>
                <w:tab w:val="clear" w:pos="4320"/>
                <w:tab w:val="clear" w:pos="8640"/>
                <w:tab w:val="left" w:pos="1780"/>
              </w:tabs>
              <w:spacing w:before="60" w:line="240" w:lineRule="auto"/>
              <w:rPr>
                <w:rFonts w:ascii="Arial" w:eastAsia="Calibri" w:hAnsi="Arial" w:cs="Arial"/>
                <w:b/>
                <w:bCs/>
                <w:lang w:eastAsia="en-GB"/>
              </w:rPr>
            </w:pPr>
            <w:r w:rsidRPr="00575F87">
              <w:rPr>
                <w:rFonts w:ascii="Arial" w:eastAsia="Calibri" w:hAnsi="Arial" w:cs="Arial"/>
                <w:b/>
                <w:bCs/>
                <w:lang w:eastAsia="en-GB"/>
              </w:rPr>
              <w:t xml:space="preserve">Signature  ___________________________________ </w:t>
            </w:r>
            <w:r w:rsidRPr="00575F87">
              <w:rPr>
                <w:rFonts w:ascii="Arial" w:eastAsia="Calibri" w:hAnsi="Arial" w:cs="Arial"/>
                <w:b/>
                <w:bCs/>
                <w:lang w:eastAsia="en-GB"/>
              </w:rPr>
              <w:tab/>
              <w:t>Date  ______________________</w:t>
            </w:r>
          </w:p>
          <w:p w14:paraId="35FF7C6D" w14:textId="77777777" w:rsidR="00B9066C" w:rsidRPr="00575F87" w:rsidRDefault="00B9066C" w:rsidP="009939B2">
            <w:pPr>
              <w:pStyle w:val="Header"/>
              <w:tabs>
                <w:tab w:val="clear" w:pos="4320"/>
                <w:tab w:val="clear" w:pos="8640"/>
                <w:tab w:val="left" w:pos="1780"/>
              </w:tabs>
              <w:spacing w:before="60" w:line="240" w:lineRule="auto"/>
              <w:jc w:val="center"/>
              <w:rPr>
                <w:rFonts w:ascii="Arial" w:hAnsi="Arial" w:cs="Arial"/>
                <w:b/>
              </w:rPr>
            </w:pPr>
          </w:p>
        </w:tc>
      </w:tr>
    </w:tbl>
    <w:p w14:paraId="7BE9DB0A" w14:textId="77777777" w:rsidR="00B9066C" w:rsidRPr="00594D03" w:rsidRDefault="00B9066C" w:rsidP="00B9066C">
      <w:pPr>
        <w:pStyle w:val="Header"/>
        <w:tabs>
          <w:tab w:val="left" w:pos="1780"/>
        </w:tabs>
        <w:spacing w:before="60" w:line="240" w:lineRule="auto"/>
        <w:jc w:val="center"/>
        <w:rPr>
          <w:rFonts w:ascii="Arial" w:hAnsi="Arial" w:cs="Arial"/>
          <w:b/>
        </w:rPr>
      </w:pPr>
      <w:r w:rsidRPr="00594D03">
        <w:rPr>
          <w:rFonts w:ascii="Arial" w:hAnsi="Arial" w:cs="Arial"/>
          <w:b/>
        </w:rPr>
        <w:t xml:space="preserve">Thank you for completing this application form. </w:t>
      </w:r>
    </w:p>
    <w:p w14:paraId="69CE198F" w14:textId="2F490ACD" w:rsidR="00F8797F" w:rsidRDefault="00B9066C" w:rsidP="00F8797F">
      <w:pPr>
        <w:pStyle w:val="Header"/>
        <w:tabs>
          <w:tab w:val="left" w:pos="1780"/>
        </w:tabs>
        <w:spacing w:line="240" w:lineRule="auto"/>
        <w:jc w:val="center"/>
      </w:pPr>
      <w:r w:rsidRPr="00594D03">
        <w:rPr>
          <w:rFonts w:ascii="Arial" w:hAnsi="Arial" w:cs="Arial"/>
          <w:b/>
        </w:rPr>
        <w:t xml:space="preserve">Please forward this </w:t>
      </w:r>
      <w:r w:rsidR="00940E4D">
        <w:rPr>
          <w:rFonts w:ascii="Arial" w:hAnsi="Arial" w:cs="Arial"/>
          <w:b/>
        </w:rPr>
        <w:t xml:space="preserve">by email </w:t>
      </w:r>
      <w:r>
        <w:rPr>
          <w:rFonts w:ascii="Arial" w:hAnsi="Arial" w:cs="Arial"/>
          <w:b/>
        </w:rPr>
        <w:t xml:space="preserve">to </w:t>
      </w:r>
      <w:r w:rsidR="00FB3C8C">
        <w:rPr>
          <w:rFonts w:ascii="Arial" w:hAnsi="Arial" w:cs="Arial"/>
          <w:b/>
        </w:rPr>
        <w:t>jennifer.deacon@emmauscambridge.org</w:t>
      </w:r>
    </w:p>
    <w:sectPr w:rsidR="00F8797F" w:rsidSect="00955F19">
      <w:footerReference w:type="default" r:id="rId7"/>
      <w:pgSz w:w="12240" w:h="15840"/>
      <w:pgMar w:top="284" w:right="616" w:bottom="142"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A872C" w14:textId="77777777" w:rsidR="0078447F" w:rsidRDefault="0078447F" w:rsidP="00C04C00">
      <w:pPr>
        <w:spacing w:line="240" w:lineRule="auto"/>
      </w:pPr>
      <w:r>
        <w:separator/>
      </w:r>
    </w:p>
  </w:endnote>
  <w:endnote w:type="continuationSeparator" w:id="0">
    <w:p w14:paraId="69BB5B28" w14:textId="77777777" w:rsidR="0078447F" w:rsidRDefault="0078447F" w:rsidP="00C04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da-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662504"/>
      <w:docPartObj>
        <w:docPartGallery w:val="Page Numbers (Bottom of Page)"/>
        <w:docPartUnique/>
      </w:docPartObj>
    </w:sdtPr>
    <w:sdtEndPr>
      <w:rPr>
        <w:noProof/>
      </w:rPr>
    </w:sdtEndPr>
    <w:sdtContent>
      <w:p w14:paraId="1FDA4F50" w14:textId="3E6D05DD" w:rsidR="00C04C00" w:rsidRDefault="00C04C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646AAE" w14:textId="77777777" w:rsidR="00C04C00" w:rsidRDefault="00C04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C59EC" w14:textId="77777777" w:rsidR="0078447F" w:rsidRDefault="0078447F" w:rsidP="00C04C00">
      <w:pPr>
        <w:spacing w:line="240" w:lineRule="auto"/>
      </w:pPr>
      <w:r>
        <w:separator/>
      </w:r>
    </w:p>
  </w:footnote>
  <w:footnote w:type="continuationSeparator" w:id="0">
    <w:p w14:paraId="556FFDAA" w14:textId="77777777" w:rsidR="0078447F" w:rsidRDefault="0078447F" w:rsidP="00C04C00">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Deacon">
    <w15:presenceInfo w15:providerId="AD" w15:userId="S::Jennifer.deacon@emmauscambridge.org::1ed1160c-e99d-4f0c-a832-efcab970b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6C"/>
    <w:rsid w:val="001776A2"/>
    <w:rsid w:val="0018172B"/>
    <w:rsid w:val="001B6358"/>
    <w:rsid w:val="001F2290"/>
    <w:rsid w:val="00211023"/>
    <w:rsid w:val="00251B84"/>
    <w:rsid w:val="002A374F"/>
    <w:rsid w:val="002C13D9"/>
    <w:rsid w:val="003B1609"/>
    <w:rsid w:val="0044429B"/>
    <w:rsid w:val="004C6778"/>
    <w:rsid w:val="004D157B"/>
    <w:rsid w:val="00541D36"/>
    <w:rsid w:val="005B5F97"/>
    <w:rsid w:val="006052B3"/>
    <w:rsid w:val="00623903"/>
    <w:rsid w:val="00643166"/>
    <w:rsid w:val="0078447F"/>
    <w:rsid w:val="007F4025"/>
    <w:rsid w:val="0087118C"/>
    <w:rsid w:val="00940E4D"/>
    <w:rsid w:val="00955F19"/>
    <w:rsid w:val="00983E2B"/>
    <w:rsid w:val="00B23F76"/>
    <w:rsid w:val="00B24023"/>
    <w:rsid w:val="00B308DE"/>
    <w:rsid w:val="00B9066C"/>
    <w:rsid w:val="00C04C00"/>
    <w:rsid w:val="00CB5DBD"/>
    <w:rsid w:val="00D11328"/>
    <w:rsid w:val="00D51D56"/>
    <w:rsid w:val="00D52F0F"/>
    <w:rsid w:val="00E10B6C"/>
    <w:rsid w:val="00E82606"/>
    <w:rsid w:val="00EE2BE1"/>
    <w:rsid w:val="00F8797F"/>
    <w:rsid w:val="00FB3C8C"/>
    <w:rsid w:val="00FC2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3DFB2"/>
  <w15:chartTrackingRefBased/>
  <w15:docId w15:val="{6F12D192-CC2C-4127-974E-D91E7736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66C"/>
    <w:pPr>
      <w:spacing w:after="0" w:line="36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B9066C"/>
    <w:pPr>
      <w:keepNext/>
      <w:outlineLvl w:val="2"/>
    </w:pPr>
    <w:rPr>
      <w:rFonts w:ascii="Arial" w:hAnsi="Arial" w:cs="Arial"/>
      <w:b/>
      <w:bCs/>
      <w:i/>
      <w:iCs/>
      <w:sz w:val="32"/>
    </w:rPr>
  </w:style>
  <w:style w:type="paragraph" w:styleId="Heading5">
    <w:name w:val="heading 5"/>
    <w:basedOn w:val="Normal"/>
    <w:next w:val="Normal"/>
    <w:link w:val="Heading5Char"/>
    <w:qFormat/>
    <w:rsid w:val="00B9066C"/>
    <w:pPr>
      <w:keepNext/>
      <w:outlineLvl w:val="4"/>
    </w:pPr>
    <w:rPr>
      <w:rFonts w:ascii="Arial" w:hAnsi="Arial" w:cs="Arial"/>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9066C"/>
    <w:rPr>
      <w:rFonts w:ascii="Arial" w:eastAsia="Times New Roman" w:hAnsi="Arial" w:cs="Arial"/>
      <w:b/>
      <w:bCs/>
      <w:i/>
      <w:iCs/>
      <w:sz w:val="32"/>
      <w:szCs w:val="24"/>
    </w:rPr>
  </w:style>
  <w:style w:type="character" w:customStyle="1" w:styleId="Heading5Char">
    <w:name w:val="Heading 5 Char"/>
    <w:basedOn w:val="DefaultParagraphFont"/>
    <w:link w:val="Heading5"/>
    <w:rsid w:val="00B9066C"/>
    <w:rPr>
      <w:rFonts w:ascii="Arial" w:eastAsia="Times New Roman" w:hAnsi="Arial" w:cs="Arial"/>
      <w:i/>
      <w:iCs/>
      <w:sz w:val="28"/>
      <w:szCs w:val="24"/>
    </w:rPr>
  </w:style>
  <w:style w:type="paragraph" w:styleId="Header">
    <w:name w:val="header"/>
    <w:basedOn w:val="Normal"/>
    <w:link w:val="HeaderChar"/>
    <w:uiPriority w:val="99"/>
    <w:rsid w:val="00B9066C"/>
    <w:pPr>
      <w:tabs>
        <w:tab w:val="center" w:pos="4320"/>
        <w:tab w:val="right" w:pos="8640"/>
      </w:tabs>
    </w:pPr>
  </w:style>
  <w:style w:type="character" w:customStyle="1" w:styleId="HeaderChar">
    <w:name w:val="Header Char"/>
    <w:basedOn w:val="DefaultParagraphFont"/>
    <w:link w:val="Header"/>
    <w:uiPriority w:val="99"/>
    <w:rsid w:val="00B9066C"/>
    <w:rPr>
      <w:rFonts w:ascii="Times New Roman" w:eastAsia="Times New Roman" w:hAnsi="Times New Roman" w:cs="Times New Roman"/>
      <w:sz w:val="24"/>
      <w:szCs w:val="24"/>
    </w:rPr>
  </w:style>
  <w:style w:type="paragraph" w:styleId="BodyText2">
    <w:name w:val="Body Text 2"/>
    <w:basedOn w:val="Normal"/>
    <w:link w:val="BodyText2Char"/>
    <w:semiHidden/>
    <w:rsid w:val="00B9066C"/>
    <w:pPr>
      <w:tabs>
        <w:tab w:val="left" w:pos="5640"/>
      </w:tabs>
      <w:spacing w:line="240" w:lineRule="auto"/>
    </w:pPr>
    <w:rPr>
      <w:rFonts w:ascii="Arial" w:hAnsi="Arial" w:cs="Arial"/>
      <w:sz w:val="22"/>
    </w:rPr>
  </w:style>
  <w:style w:type="character" w:customStyle="1" w:styleId="BodyText2Char">
    <w:name w:val="Body Text 2 Char"/>
    <w:basedOn w:val="DefaultParagraphFont"/>
    <w:link w:val="BodyText2"/>
    <w:semiHidden/>
    <w:rsid w:val="00B9066C"/>
    <w:rPr>
      <w:rFonts w:ascii="Arial" w:eastAsia="Times New Roman" w:hAnsi="Arial" w:cs="Arial"/>
      <w:szCs w:val="24"/>
    </w:rPr>
  </w:style>
  <w:style w:type="paragraph" w:styleId="Footer">
    <w:name w:val="footer"/>
    <w:basedOn w:val="Normal"/>
    <w:link w:val="FooterChar"/>
    <w:uiPriority w:val="99"/>
    <w:unhideWhenUsed/>
    <w:rsid w:val="00B9066C"/>
    <w:pPr>
      <w:tabs>
        <w:tab w:val="center" w:pos="4513"/>
        <w:tab w:val="right" w:pos="9026"/>
      </w:tabs>
      <w:spacing w:line="240" w:lineRule="auto"/>
    </w:pPr>
    <w:rPr>
      <w:rFonts w:ascii="Arial" w:eastAsia="Calibri" w:hAnsi="Arial" w:cs="Tahoma"/>
      <w:szCs w:val="22"/>
    </w:rPr>
  </w:style>
  <w:style w:type="character" w:customStyle="1" w:styleId="FooterChar">
    <w:name w:val="Footer Char"/>
    <w:basedOn w:val="DefaultParagraphFont"/>
    <w:link w:val="Footer"/>
    <w:uiPriority w:val="99"/>
    <w:rsid w:val="00B9066C"/>
    <w:rPr>
      <w:rFonts w:ascii="Arial" w:eastAsia="Calibri" w:hAnsi="Arial" w:cs="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BECD6597731142A500CE1ADFCE1829" ma:contentTypeVersion="25" ma:contentTypeDescription="Create a new document." ma:contentTypeScope="" ma:versionID="7f55ab2df9f85ca09c3b96b3c87abcf0">
  <xsd:schema xmlns:xsd="http://www.w3.org/2001/XMLSchema" xmlns:xs="http://www.w3.org/2001/XMLSchema" xmlns:p="http://schemas.microsoft.com/office/2006/metadata/properties" xmlns:ns2="c636f329-aced-4a02-a9f4-a1a635778aad" xmlns:ns3="12dfe5ad-dc6b-4357-9b79-65331ed700bc" xmlns:ns4="2e339d81-fbfc-4e42-adc6-cc46ebd351a2" targetNamespace="http://schemas.microsoft.com/office/2006/metadata/properties" ma:root="true" ma:fieldsID="bd9f25fd6ccdd5e75d803d4676323685" ns2:_="" ns3:_="" ns4:_="">
    <xsd:import namespace="c636f329-aced-4a02-a9f4-a1a635778aad"/>
    <xsd:import namespace="12dfe5ad-dc6b-4357-9b79-65331ed700bc"/>
    <xsd:import namespace="2e339d81-fbfc-4e42-adc6-cc46ebd351a2"/>
    <xsd:element name="properties">
      <xsd:complexType>
        <xsd:sequence>
          <xsd:element name="documentManagement">
            <xsd:complexType>
              <xsd:all>
                <xsd:element ref="ns2:Completed_x003f_"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6f329-aced-4a02-a9f4-a1a635778aad" elementFormDefault="qualified">
    <xsd:import namespace="http://schemas.microsoft.com/office/2006/documentManagement/types"/>
    <xsd:import namespace="http://schemas.microsoft.com/office/infopath/2007/PartnerControls"/>
    <xsd:element name="Completed_x003f_" ma:index="2" nillable="true" ma:displayName="Completed?" ma:default="0" ma:format="Dropdown" ma:internalName="Completed_x003f_"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6e5a7-291b-4965-9348-61abf57046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fe5ad-dc6b-4357-9b79-65331ed700bc"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339d81-fbfc-4e42-adc6-cc46ebd351a2"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9b3123d-ea38-4df7-8a38-39228cd10221}" ma:internalName="TaxCatchAll" ma:showField="CatchAllData" ma:web="2e339d81-fbfc-4e42-adc6-cc46ebd35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36f329-aced-4a02-a9f4-a1a635778aad">
      <Terms xmlns="http://schemas.microsoft.com/office/infopath/2007/PartnerControls"/>
    </lcf76f155ced4ddcb4097134ff3c332f>
    <Completed_x003f_ xmlns="c636f329-aced-4a02-a9f4-a1a635778aad">false</Completed_x003f_>
    <TaxCatchAll xmlns="2e339d81-fbfc-4e42-adc6-cc46ebd351a2" xsi:nil="true"/>
  </documentManagement>
</p:properties>
</file>

<file path=customXml/itemProps1.xml><?xml version="1.0" encoding="utf-8"?>
<ds:datastoreItem xmlns:ds="http://schemas.openxmlformats.org/officeDocument/2006/customXml" ds:itemID="{770A81FF-21E4-47B9-BE7D-89F7645B56FF}"/>
</file>

<file path=customXml/itemProps2.xml><?xml version="1.0" encoding="utf-8"?>
<ds:datastoreItem xmlns:ds="http://schemas.openxmlformats.org/officeDocument/2006/customXml" ds:itemID="{52FA90D1-FED0-4C93-81AC-9802B966CECB}"/>
</file>

<file path=customXml/itemProps3.xml><?xml version="1.0" encoding="utf-8"?>
<ds:datastoreItem xmlns:ds="http://schemas.openxmlformats.org/officeDocument/2006/customXml" ds:itemID="{FE796EF3-A4FD-40E2-AA48-8911056F74A0}"/>
</file>

<file path=docProps/app.xml><?xml version="1.0" encoding="utf-8"?>
<Properties xmlns="http://schemas.openxmlformats.org/officeDocument/2006/extended-properties" xmlns:vt="http://schemas.openxmlformats.org/officeDocument/2006/docPropsVTypes">
  <Template>Normal</Template>
  <TotalTime>1</TotalTime>
  <Pages>5</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EMMAUS 3</dc:creator>
  <cp:keywords/>
  <dc:description/>
  <cp:lastModifiedBy>Jennifer Deacon</cp:lastModifiedBy>
  <cp:revision>3</cp:revision>
  <dcterms:created xsi:type="dcterms:W3CDTF">2026-08-20T15:26:00Z</dcterms:created>
  <dcterms:modified xsi:type="dcterms:W3CDTF">2026-08-20T15:26:00Z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0x010100EFBECD6597731142A500CE1ADFCE1829</vt:lpwstr>
  </property>
</Properties>
</file>