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1F110" w14:textId="33BBFB95" w:rsidR="00A66701" w:rsidRPr="00E46798" w:rsidRDefault="00A66701" w:rsidP="00EE2340">
      <w:pPr>
        <w:rPr>
          <w:rFonts w:ascii="Arial" w:hAnsi="Arial" w:cs="Arial"/>
          <w:b/>
          <w:bCs/>
          <w:sz w:val="72"/>
          <w:szCs w:val="72"/>
        </w:rPr>
      </w:pPr>
      <w:r w:rsidRPr="00E46798">
        <w:rPr>
          <w:rFonts w:ascii="Arial" w:hAnsi="Arial" w:cs="Arial"/>
          <w:b/>
          <w:bCs/>
          <w:noProof/>
          <w:sz w:val="72"/>
          <w:szCs w:val="72"/>
        </w:rPr>
        <w:drawing>
          <wp:inline distT="0" distB="0" distL="0" distR="0" wp14:anchorId="4DAF5D1E" wp14:editId="0328ABE9">
            <wp:extent cx="5731510" cy="2066290"/>
            <wp:effectExtent l="0" t="0" r="254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2066290"/>
                    </a:xfrm>
                    <a:prstGeom prst="rect">
                      <a:avLst/>
                    </a:prstGeom>
                  </pic:spPr>
                </pic:pic>
              </a:graphicData>
            </a:graphic>
          </wp:inline>
        </w:drawing>
      </w:r>
    </w:p>
    <w:p w14:paraId="7CF9DC72" w14:textId="77777777" w:rsidR="00A66701" w:rsidRPr="00E46798" w:rsidRDefault="00A66701" w:rsidP="00A66701">
      <w:pPr>
        <w:jc w:val="center"/>
        <w:rPr>
          <w:rFonts w:ascii="Arial" w:hAnsi="Arial" w:cs="Arial"/>
          <w:b/>
          <w:bCs/>
          <w:sz w:val="44"/>
          <w:szCs w:val="44"/>
        </w:rPr>
      </w:pPr>
    </w:p>
    <w:p w14:paraId="2770C015" w14:textId="77777777" w:rsidR="00A66701" w:rsidRPr="00E46798" w:rsidRDefault="00A66701" w:rsidP="00A66701">
      <w:pPr>
        <w:jc w:val="center"/>
        <w:rPr>
          <w:rFonts w:ascii="Arial" w:hAnsi="Arial" w:cs="Arial"/>
          <w:b/>
          <w:bCs/>
          <w:sz w:val="44"/>
          <w:szCs w:val="44"/>
        </w:rPr>
      </w:pPr>
    </w:p>
    <w:p w14:paraId="4AE16B86" w14:textId="188AFF4C" w:rsidR="00EE2340" w:rsidRPr="00E46798" w:rsidRDefault="00EE2340" w:rsidP="00A66701">
      <w:pPr>
        <w:jc w:val="center"/>
        <w:rPr>
          <w:rFonts w:ascii="Arial" w:hAnsi="Arial" w:cs="Arial"/>
          <w:b/>
          <w:bCs/>
          <w:sz w:val="44"/>
          <w:szCs w:val="44"/>
        </w:rPr>
      </w:pPr>
      <w:r w:rsidRPr="00E46798">
        <w:rPr>
          <w:rFonts w:ascii="Arial" w:hAnsi="Arial" w:cs="Arial"/>
          <w:b/>
          <w:bCs/>
          <w:sz w:val="44"/>
          <w:szCs w:val="44"/>
        </w:rPr>
        <w:t>Fundraising and Communications Manager</w:t>
      </w:r>
    </w:p>
    <w:p w14:paraId="4DBFABBD" w14:textId="3D4A19AB" w:rsidR="0080609B" w:rsidRPr="00E46798" w:rsidRDefault="0080609B" w:rsidP="00A66701">
      <w:pPr>
        <w:jc w:val="center"/>
        <w:rPr>
          <w:rFonts w:ascii="Arial" w:hAnsi="Arial" w:cs="Arial"/>
          <w:b/>
          <w:bCs/>
          <w:sz w:val="44"/>
          <w:szCs w:val="44"/>
        </w:rPr>
      </w:pPr>
      <w:r w:rsidRPr="00E46798">
        <w:rPr>
          <w:rFonts w:ascii="Arial" w:hAnsi="Arial" w:cs="Arial"/>
          <w:b/>
          <w:bCs/>
          <w:sz w:val="44"/>
          <w:szCs w:val="44"/>
        </w:rPr>
        <w:t>APPLICATION PACK</w:t>
      </w:r>
    </w:p>
    <w:p w14:paraId="51A02C16" w14:textId="77777777" w:rsidR="00A66701" w:rsidRPr="00E46798" w:rsidRDefault="00A66701" w:rsidP="009F424B">
      <w:pPr>
        <w:rPr>
          <w:rFonts w:ascii="Arial" w:eastAsia="Times New Roman" w:hAnsi="Arial" w:cs="Arial"/>
          <w:b/>
          <w:kern w:val="36"/>
          <w:lang w:eastAsia="en-GB"/>
        </w:rPr>
      </w:pPr>
    </w:p>
    <w:p w14:paraId="019E505B" w14:textId="60C9858E" w:rsidR="00A66701" w:rsidRPr="00E46798" w:rsidRDefault="00A66701" w:rsidP="009F424B">
      <w:pPr>
        <w:rPr>
          <w:rFonts w:ascii="Arial" w:eastAsia="Times New Roman" w:hAnsi="Arial" w:cs="Arial"/>
          <w:b/>
          <w:kern w:val="36"/>
          <w:lang w:eastAsia="en-GB"/>
        </w:rPr>
      </w:pPr>
      <w:r w:rsidRPr="00E46798">
        <w:rPr>
          <w:rFonts w:ascii="Arial" w:eastAsia="Times New Roman" w:hAnsi="Arial" w:cs="Arial"/>
          <w:b/>
          <w:noProof/>
          <w:kern w:val="36"/>
          <w:lang w:eastAsia="en-GB"/>
        </w:rPr>
        <w:drawing>
          <wp:inline distT="0" distB="0" distL="0" distR="0" wp14:anchorId="2E158D40" wp14:editId="06897C31">
            <wp:extent cx="5731510" cy="4051935"/>
            <wp:effectExtent l="0" t="0" r="2540" b="5715"/>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051935"/>
                    </a:xfrm>
                    <a:prstGeom prst="rect">
                      <a:avLst/>
                    </a:prstGeom>
                  </pic:spPr>
                </pic:pic>
              </a:graphicData>
            </a:graphic>
          </wp:inline>
        </w:drawing>
      </w:r>
    </w:p>
    <w:p w14:paraId="3DA435C2" w14:textId="6E484964" w:rsidR="009F424B" w:rsidRPr="00E46798" w:rsidRDefault="009F424B" w:rsidP="009F424B">
      <w:pPr>
        <w:rPr>
          <w:rFonts w:ascii="Arial" w:eastAsia="Times New Roman" w:hAnsi="Arial" w:cs="Arial"/>
          <w:b/>
          <w:kern w:val="36"/>
          <w:lang w:eastAsia="en-GB"/>
        </w:rPr>
      </w:pPr>
      <w:r w:rsidRPr="00E46798">
        <w:rPr>
          <w:rFonts w:ascii="Arial" w:eastAsia="Times New Roman" w:hAnsi="Arial" w:cs="Arial"/>
          <w:b/>
          <w:kern w:val="36"/>
          <w:lang w:eastAsia="en-GB"/>
        </w:rPr>
        <w:lastRenderedPageBreak/>
        <w:t>Contents</w:t>
      </w:r>
    </w:p>
    <w:p w14:paraId="5FAF31BC" w14:textId="77777777" w:rsidR="009F424B" w:rsidRPr="00E46798" w:rsidRDefault="009F424B" w:rsidP="009F424B">
      <w:pPr>
        <w:spacing w:after="68" w:line="274" w:lineRule="atLeast"/>
        <w:textAlignment w:val="baseline"/>
        <w:outlineLvl w:val="0"/>
        <w:rPr>
          <w:rFonts w:ascii="Arial" w:eastAsia="Times New Roman" w:hAnsi="Arial" w:cs="Arial"/>
          <w:kern w:val="36"/>
          <w:lang w:eastAsia="en-GB"/>
        </w:rPr>
      </w:pPr>
      <w:r w:rsidRPr="00E46798">
        <w:rPr>
          <w:rFonts w:ascii="Arial" w:eastAsia="Times New Roman" w:hAnsi="Arial" w:cs="Arial"/>
          <w:kern w:val="36"/>
          <w:lang w:eastAsia="en-GB"/>
        </w:rPr>
        <w:t>Introductory Letter</w:t>
      </w:r>
      <w:r w:rsidRPr="00E46798">
        <w:rPr>
          <w:rFonts w:ascii="Arial" w:eastAsia="Times New Roman" w:hAnsi="Arial" w:cs="Arial"/>
          <w:kern w:val="36"/>
          <w:lang w:eastAsia="en-GB"/>
        </w:rPr>
        <w:tab/>
      </w:r>
      <w:r w:rsidRPr="00E46798">
        <w:rPr>
          <w:rFonts w:ascii="Arial" w:eastAsia="Times New Roman" w:hAnsi="Arial" w:cs="Arial"/>
          <w:kern w:val="36"/>
          <w:lang w:eastAsia="en-GB"/>
        </w:rPr>
        <w:tab/>
      </w:r>
      <w:r w:rsidRPr="00E46798">
        <w:rPr>
          <w:rFonts w:ascii="Arial" w:eastAsia="Times New Roman" w:hAnsi="Arial" w:cs="Arial"/>
          <w:kern w:val="36"/>
          <w:lang w:eastAsia="en-GB"/>
        </w:rPr>
        <w:tab/>
      </w:r>
      <w:r w:rsidRPr="00E46798">
        <w:rPr>
          <w:rFonts w:ascii="Arial" w:eastAsia="Times New Roman" w:hAnsi="Arial" w:cs="Arial"/>
          <w:kern w:val="36"/>
          <w:lang w:eastAsia="en-GB"/>
        </w:rPr>
        <w:tab/>
      </w:r>
      <w:r w:rsidRPr="00E46798">
        <w:rPr>
          <w:rFonts w:ascii="Arial" w:eastAsia="Times New Roman" w:hAnsi="Arial" w:cs="Arial"/>
          <w:kern w:val="36"/>
          <w:lang w:eastAsia="en-GB"/>
        </w:rPr>
        <w:tab/>
      </w:r>
      <w:r w:rsidRPr="00E46798">
        <w:rPr>
          <w:rFonts w:ascii="Arial" w:eastAsia="Times New Roman" w:hAnsi="Arial" w:cs="Arial"/>
          <w:kern w:val="36"/>
          <w:lang w:eastAsia="en-GB"/>
        </w:rPr>
        <w:tab/>
      </w:r>
      <w:r w:rsidRPr="00E46798">
        <w:rPr>
          <w:rFonts w:ascii="Arial" w:eastAsia="Times New Roman" w:hAnsi="Arial" w:cs="Arial"/>
          <w:kern w:val="36"/>
          <w:lang w:eastAsia="en-GB"/>
        </w:rPr>
        <w:tab/>
      </w:r>
      <w:r w:rsidRPr="00E46798">
        <w:rPr>
          <w:rFonts w:ascii="Arial" w:eastAsia="Times New Roman" w:hAnsi="Arial" w:cs="Arial"/>
          <w:kern w:val="36"/>
          <w:lang w:eastAsia="en-GB"/>
        </w:rPr>
        <w:tab/>
      </w:r>
      <w:r w:rsidRPr="00E46798">
        <w:rPr>
          <w:rFonts w:ascii="Arial" w:eastAsia="Times New Roman" w:hAnsi="Arial" w:cs="Arial"/>
          <w:kern w:val="36"/>
          <w:lang w:eastAsia="en-GB"/>
        </w:rPr>
        <w:tab/>
        <w:t xml:space="preserve">       2</w:t>
      </w:r>
    </w:p>
    <w:p w14:paraId="5F13E677" w14:textId="77777777" w:rsidR="009F424B" w:rsidRPr="00E46798" w:rsidRDefault="009F424B" w:rsidP="009F424B">
      <w:pPr>
        <w:spacing w:after="68" w:line="274" w:lineRule="atLeast"/>
        <w:textAlignment w:val="baseline"/>
        <w:outlineLvl w:val="0"/>
        <w:rPr>
          <w:rFonts w:ascii="Arial" w:eastAsia="Times New Roman" w:hAnsi="Arial" w:cs="Arial"/>
          <w:kern w:val="36"/>
          <w:lang w:eastAsia="en-GB"/>
        </w:rPr>
      </w:pPr>
    </w:p>
    <w:p w14:paraId="197D5606" w14:textId="77777777" w:rsidR="009F424B" w:rsidRPr="00E46798" w:rsidRDefault="009F424B" w:rsidP="009F424B">
      <w:pPr>
        <w:spacing w:after="68" w:line="274" w:lineRule="atLeast"/>
        <w:textAlignment w:val="baseline"/>
        <w:outlineLvl w:val="0"/>
        <w:rPr>
          <w:rFonts w:ascii="Arial" w:eastAsia="Times New Roman" w:hAnsi="Arial" w:cs="Arial"/>
          <w:kern w:val="36"/>
          <w:lang w:eastAsia="en-GB"/>
        </w:rPr>
      </w:pPr>
      <w:r w:rsidRPr="00E46798">
        <w:rPr>
          <w:rFonts w:ascii="Arial" w:eastAsia="Times New Roman" w:hAnsi="Arial" w:cs="Arial"/>
          <w:kern w:val="36"/>
          <w:lang w:eastAsia="en-GB"/>
        </w:rPr>
        <w:t>About Emmaus</w:t>
      </w:r>
      <w:r w:rsidRPr="00E46798">
        <w:rPr>
          <w:rFonts w:ascii="Arial" w:eastAsia="Times New Roman" w:hAnsi="Arial" w:cs="Arial"/>
          <w:kern w:val="36"/>
          <w:lang w:eastAsia="en-GB"/>
        </w:rPr>
        <w:tab/>
      </w:r>
      <w:r w:rsidRPr="00E46798">
        <w:rPr>
          <w:rFonts w:ascii="Arial" w:eastAsia="Times New Roman" w:hAnsi="Arial" w:cs="Arial"/>
          <w:kern w:val="36"/>
          <w:lang w:eastAsia="en-GB"/>
        </w:rPr>
        <w:tab/>
      </w:r>
      <w:r w:rsidRPr="00E46798">
        <w:rPr>
          <w:rFonts w:ascii="Arial" w:eastAsia="Times New Roman" w:hAnsi="Arial" w:cs="Arial"/>
          <w:kern w:val="36"/>
          <w:lang w:eastAsia="en-GB"/>
        </w:rPr>
        <w:tab/>
      </w:r>
      <w:r w:rsidRPr="00E46798">
        <w:rPr>
          <w:rFonts w:ascii="Arial" w:eastAsia="Times New Roman" w:hAnsi="Arial" w:cs="Arial"/>
          <w:kern w:val="36"/>
          <w:lang w:eastAsia="en-GB"/>
        </w:rPr>
        <w:tab/>
      </w:r>
      <w:r w:rsidRPr="00E46798">
        <w:rPr>
          <w:rFonts w:ascii="Arial" w:eastAsia="Times New Roman" w:hAnsi="Arial" w:cs="Arial"/>
          <w:kern w:val="36"/>
          <w:lang w:eastAsia="en-GB"/>
        </w:rPr>
        <w:tab/>
      </w:r>
      <w:r w:rsidRPr="00E46798">
        <w:rPr>
          <w:rFonts w:ascii="Arial" w:eastAsia="Times New Roman" w:hAnsi="Arial" w:cs="Arial"/>
          <w:kern w:val="36"/>
          <w:lang w:eastAsia="en-GB"/>
        </w:rPr>
        <w:tab/>
      </w:r>
      <w:r w:rsidRPr="00E46798">
        <w:rPr>
          <w:rFonts w:ascii="Arial" w:eastAsia="Times New Roman" w:hAnsi="Arial" w:cs="Arial"/>
          <w:kern w:val="36"/>
          <w:lang w:eastAsia="en-GB"/>
        </w:rPr>
        <w:tab/>
      </w:r>
      <w:r w:rsidRPr="00E46798">
        <w:rPr>
          <w:rFonts w:ascii="Arial" w:eastAsia="Times New Roman" w:hAnsi="Arial" w:cs="Arial"/>
          <w:kern w:val="36"/>
          <w:lang w:eastAsia="en-GB"/>
        </w:rPr>
        <w:tab/>
        <w:t xml:space="preserve">                   3</w:t>
      </w:r>
    </w:p>
    <w:p w14:paraId="7859E224" w14:textId="77777777" w:rsidR="009F424B" w:rsidRPr="00E46798" w:rsidRDefault="009F424B" w:rsidP="009F424B">
      <w:pPr>
        <w:spacing w:after="68" w:line="274" w:lineRule="atLeast"/>
        <w:textAlignment w:val="baseline"/>
        <w:outlineLvl w:val="0"/>
        <w:rPr>
          <w:rFonts w:ascii="Arial" w:eastAsia="Times New Roman" w:hAnsi="Arial" w:cs="Arial"/>
          <w:kern w:val="36"/>
          <w:lang w:eastAsia="en-GB"/>
        </w:rPr>
      </w:pPr>
    </w:p>
    <w:p w14:paraId="2B458799" w14:textId="77777777" w:rsidR="009F424B" w:rsidRPr="00E46798" w:rsidRDefault="009F424B" w:rsidP="009F424B">
      <w:pPr>
        <w:spacing w:after="68" w:line="274" w:lineRule="atLeast"/>
        <w:textAlignment w:val="baseline"/>
        <w:outlineLvl w:val="0"/>
        <w:rPr>
          <w:rFonts w:ascii="Arial" w:eastAsia="Times New Roman" w:hAnsi="Arial" w:cs="Arial"/>
          <w:kern w:val="36"/>
          <w:lang w:eastAsia="en-GB"/>
        </w:rPr>
      </w:pPr>
      <w:r w:rsidRPr="00E46798">
        <w:rPr>
          <w:rFonts w:ascii="Arial" w:eastAsia="Times New Roman" w:hAnsi="Arial" w:cs="Arial"/>
          <w:kern w:val="36"/>
          <w:lang w:eastAsia="en-GB"/>
        </w:rPr>
        <w:t>The Emmaus Brighton &amp; Hove Community</w:t>
      </w:r>
      <w:r w:rsidRPr="00E46798">
        <w:rPr>
          <w:rFonts w:ascii="Arial" w:eastAsia="Times New Roman" w:hAnsi="Arial" w:cs="Arial"/>
          <w:kern w:val="36"/>
          <w:lang w:eastAsia="en-GB"/>
        </w:rPr>
        <w:tab/>
      </w:r>
      <w:r w:rsidRPr="00E46798">
        <w:rPr>
          <w:rFonts w:ascii="Arial" w:eastAsia="Times New Roman" w:hAnsi="Arial" w:cs="Arial"/>
          <w:kern w:val="36"/>
          <w:lang w:eastAsia="en-GB"/>
        </w:rPr>
        <w:tab/>
      </w:r>
      <w:r w:rsidRPr="00E46798">
        <w:rPr>
          <w:rFonts w:ascii="Arial" w:eastAsia="Times New Roman" w:hAnsi="Arial" w:cs="Arial"/>
          <w:kern w:val="36"/>
          <w:lang w:eastAsia="en-GB"/>
        </w:rPr>
        <w:tab/>
      </w:r>
      <w:r w:rsidRPr="00E46798">
        <w:rPr>
          <w:rFonts w:ascii="Arial" w:eastAsia="Times New Roman" w:hAnsi="Arial" w:cs="Arial"/>
          <w:kern w:val="36"/>
          <w:lang w:eastAsia="en-GB"/>
        </w:rPr>
        <w:tab/>
      </w:r>
      <w:r w:rsidRPr="00E46798">
        <w:rPr>
          <w:rFonts w:ascii="Arial" w:eastAsia="Times New Roman" w:hAnsi="Arial" w:cs="Arial"/>
          <w:kern w:val="36"/>
          <w:lang w:eastAsia="en-GB"/>
        </w:rPr>
        <w:tab/>
      </w:r>
      <w:r w:rsidRPr="00E46798">
        <w:rPr>
          <w:rFonts w:ascii="Arial" w:eastAsia="Times New Roman" w:hAnsi="Arial" w:cs="Arial"/>
          <w:kern w:val="36"/>
          <w:lang w:eastAsia="en-GB"/>
        </w:rPr>
        <w:tab/>
        <w:t xml:space="preserve">        5</w:t>
      </w:r>
    </w:p>
    <w:p w14:paraId="256FD0A0" w14:textId="77777777" w:rsidR="009F424B" w:rsidRPr="00E46798" w:rsidRDefault="009F424B" w:rsidP="009F424B">
      <w:pPr>
        <w:spacing w:after="68" w:line="274" w:lineRule="atLeast"/>
        <w:textAlignment w:val="baseline"/>
        <w:outlineLvl w:val="0"/>
        <w:rPr>
          <w:rFonts w:ascii="Arial" w:eastAsia="Times New Roman" w:hAnsi="Arial" w:cs="Arial"/>
          <w:kern w:val="36"/>
          <w:lang w:eastAsia="en-GB"/>
        </w:rPr>
      </w:pPr>
    </w:p>
    <w:p w14:paraId="4DA34E02" w14:textId="77777777" w:rsidR="009F424B" w:rsidRPr="00E46798" w:rsidRDefault="009F424B" w:rsidP="009F424B">
      <w:pPr>
        <w:spacing w:after="68" w:line="274" w:lineRule="atLeast"/>
        <w:textAlignment w:val="baseline"/>
        <w:outlineLvl w:val="0"/>
        <w:rPr>
          <w:rFonts w:ascii="Arial" w:eastAsia="Times New Roman" w:hAnsi="Arial" w:cs="Arial"/>
          <w:kern w:val="36"/>
          <w:lang w:eastAsia="en-GB"/>
        </w:rPr>
      </w:pPr>
      <w:r w:rsidRPr="00E46798">
        <w:rPr>
          <w:rFonts w:ascii="Arial" w:eastAsia="Times New Roman" w:hAnsi="Arial" w:cs="Arial"/>
          <w:kern w:val="36"/>
          <w:lang w:eastAsia="en-GB"/>
        </w:rPr>
        <w:t>Job Description</w:t>
      </w:r>
      <w:r w:rsidRPr="00E46798">
        <w:rPr>
          <w:rFonts w:ascii="Arial" w:eastAsia="Times New Roman" w:hAnsi="Arial" w:cs="Arial"/>
          <w:kern w:val="36"/>
          <w:lang w:eastAsia="en-GB"/>
        </w:rPr>
        <w:tab/>
      </w:r>
      <w:r w:rsidRPr="00E46798">
        <w:rPr>
          <w:rFonts w:ascii="Arial" w:eastAsia="Times New Roman" w:hAnsi="Arial" w:cs="Arial"/>
          <w:kern w:val="36"/>
          <w:lang w:eastAsia="en-GB"/>
        </w:rPr>
        <w:tab/>
      </w:r>
      <w:r w:rsidRPr="00E46798">
        <w:rPr>
          <w:rFonts w:ascii="Arial" w:eastAsia="Times New Roman" w:hAnsi="Arial" w:cs="Arial"/>
          <w:kern w:val="36"/>
          <w:lang w:eastAsia="en-GB"/>
        </w:rPr>
        <w:tab/>
      </w:r>
      <w:r w:rsidRPr="00E46798">
        <w:rPr>
          <w:rFonts w:ascii="Arial" w:eastAsia="Times New Roman" w:hAnsi="Arial" w:cs="Arial"/>
          <w:kern w:val="36"/>
          <w:lang w:eastAsia="en-GB"/>
        </w:rPr>
        <w:tab/>
      </w:r>
      <w:r w:rsidRPr="00E46798">
        <w:rPr>
          <w:rFonts w:ascii="Arial" w:eastAsia="Times New Roman" w:hAnsi="Arial" w:cs="Arial"/>
          <w:kern w:val="36"/>
          <w:lang w:eastAsia="en-GB"/>
        </w:rPr>
        <w:tab/>
      </w:r>
      <w:r w:rsidRPr="00E46798">
        <w:rPr>
          <w:rFonts w:ascii="Arial" w:eastAsia="Times New Roman" w:hAnsi="Arial" w:cs="Arial"/>
          <w:kern w:val="36"/>
          <w:lang w:eastAsia="en-GB"/>
        </w:rPr>
        <w:tab/>
      </w:r>
      <w:r w:rsidRPr="00E46798">
        <w:rPr>
          <w:rFonts w:ascii="Arial" w:eastAsia="Times New Roman" w:hAnsi="Arial" w:cs="Arial"/>
          <w:kern w:val="36"/>
          <w:lang w:eastAsia="en-GB"/>
        </w:rPr>
        <w:tab/>
      </w:r>
      <w:r w:rsidRPr="00E46798">
        <w:rPr>
          <w:rFonts w:ascii="Arial" w:eastAsia="Times New Roman" w:hAnsi="Arial" w:cs="Arial"/>
          <w:kern w:val="36"/>
          <w:lang w:eastAsia="en-GB"/>
        </w:rPr>
        <w:tab/>
        <w:t xml:space="preserve">                   6</w:t>
      </w:r>
    </w:p>
    <w:p w14:paraId="0CF4924C" w14:textId="77777777" w:rsidR="009F424B" w:rsidRPr="00E46798" w:rsidRDefault="009F424B" w:rsidP="009F424B">
      <w:pPr>
        <w:spacing w:after="68" w:line="274" w:lineRule="atLeast"/>
        <w:textAlignment w:val="baseline"/>
        <w:outlineLvl w:val="0"/>
        <w:rPr>
          <w:rFonts w:ascii="Arial" w:eastAsia="Times New Roman" w:hAnsi="Arial" w:cs="Arial"/>
          <w:kern w:val="36"/>
          <w:lang w:eastAsia="en-GB"/>
        </w:rPr>
      </w:pPr>
    </w:p>
    <w:p w14:paraId="1D9D32D8" w14:textId="77777777" w:rsidR="009F424B" w:rsidRPr="00E46798" w:rsidRDefault="009F424B" w:rsidP="009F424B">
      <w:pPr>
        <w:spacing w:after="68" w:line="274" w:lineRule="atLeast"/>
        <w:textAlignment w:val="baseline"/>
        <w:outlineLvl w:val="0"/>
        <w:rPr>
          <w:rFonts w:ascii="Arial" w:eastAsia="Times New Roman" w:hAnsi="Arial" w:cs="Arial"/>
          <w:kern w:val="36"/>
          <w:lang w:eastAsia="en-GB"/>
        </w:rPr>
      </w:pPr>
      <w:r w:rsidRPr="00E46798">
        <w:rPr>
          <w:rFonts w:ascii="Arial" w:eastAsia="Times New Roman" w:hAnsi="Arial" w:cs="Arial"/>
          <w:kern w:val="36"/>
          <w:lang w:eastAsia="en-GB"/>
        </w:rPr>
        <w:t>Person Specification</w:t>
      </w:r>
      <w:r w:rsidRPr="00E46798">
        <w:rPr>
          <w:rFonts w:ascii="Arial" w:eastAsia="Times New Roman" w:hAnsi="Arial" w:cs="Arial"/>
          <w:kern w:val="36"/>
          <w:lang w:eastAsia="en-GB"/>
        </w:rPr>
        <w:tab/>
      </w:r>
      <w:r w:rsidRPr="00E46798">
        <w:rPr>
          <w:rFonts w:ascii="Arial" w:eastAsia="Times New Roman" w:hAnsi="Arial" w:cs="Arial"/>
          <w:kern w:val="36"/>
          <w:lang w:eastAsia="en-GB"/>
        </w:rPr>
        <w:tab/>
      </w:r>
      <w:r w:rsidRPr="00E46798">
        <w:rPr>
          <w:rFonts w:ascii="Arial" w:eastAsia="Times New Roman" w:hAnsi="Arial" w:cs="Arial"/>
          <w:kern w:val="36"/>
          <w:lang w:eastAsia="en-GB"/>
        </w:rPr>
        <w:tab/>
      </w:r>
      <w:r w:rsidRPr="00E46798">
        <w:rPr>
          <w:rFonts w:ascii="Arial" w:eastAsia="Times New Roman" w:hAnsi="Arial" w:cs="Arial"/>
          <w:kern w:val="36"/>
          <w:lang w:eastAsia="en-GB"/>
        </w:rPr>
        <w:tab/>
      </w:r>
      <w:r w:rsidRPr="00E46798">
        <w:rPr>
          <w:rFonts w:ascii="Arial" w:eastAsia="Times New Roman" w:hAnsi="Arial" w:cs="Arial"/>
          <w:kern w:val="36"/>
          <w:lang w:eastAsia="en-GB"/>
        </w:rPr>
        <w:tab/>
      </w:r>
      <w:r w:rsidRPr="00E46798">
        <w:rPr>
          <w:rFonts w:ascii="Arial" w:eastAsia="Times New Roman" w:hAnsi="Arial" w:cs="Arial"/>
          <w:kern w:val="36"/>
          <w:lang w:eastAsia="en-GB"/>
        </w:rPr>
        <w:tab/>
      </w:r>
      <w:r w:rsidRPr="00E46798">
        <w:rPr>
          <w:rFonts w:ascii="Arial" w:eastAsia="Times New Roman" w:hAnsi="Arial" w:cs="Arial"/>
          <w:kern w:val="36"/>
          <w:lang w:eastAsia="en-GB"/>
        </w:rPr>
        <w:tab/>
      </w:r>
      <w:r w:rsidRPr="00E46798">
        <w:rPr>
          <w:rFonts w:ascii="Arial" w:eastAsia="Times New Roman" w:hAnsi="Arial" w:cs="Arial"/>
          <w:kern w:val="36"/>
          <w:lang w:eastAsia="en-GB"/>
        </w:rPr>
        <w:tab/>
      </w:r>
      <w:r w:rsidRPr="00E46798">
        <w:rPr>
          <w:rFonts w:ascii="Arial" w:eastAsia="Times New Roman" w:hAnsi="Arial" w:cs="Arial"/>
          <w:kern w:val="36"/>
          <w:lang w:eastAsia="en-GB"/>
        </w:rPr>
        <w:tab/>
        <w:t xml:space="preserve">        8</w:t>
      </w:r>
    </w:p>
    <w:p w14:paraId="32B45C04" w14:textId="77777777" w:rsidR="009F424B" w:rsidRPr="00E46798" w:rsidRDefault="009F424B" w:rsidP="009F424B">
      <w:pPr>
        <w:spacing w:after="68" w:line="274" w:lineRule="atLeast"/>
        <w:textAlignment w:val="baseline"/>
        <w:outlineLvl w:val="0"/>
        <w:rPr>
          <w:rFonts w:ascii="Arial" w:eastAsia="Times New Roman" w:hAnsi="Arial" w:cs="Arial"/>
          <w:kern w:val="36"/>
          <w:lang w:eastAsia="en-GB"/>
        </w:rPr>
      </w:pPr>
    </w:p>
    <w:p w14:paraId="4C3ACD3C" w14:textId="77777777" w:rsidR="009F424B" w:rsidRPr="00E46798" w:rsidRDefault="009F424B" w:rsidP="009F424B">
      <w:pPr>
        <w:spacing w:after="68" w:line="274" w:lineRule="atLeast"/>
        <w:textAlignment w:val="baseline"/>
        <w:outlineLvl w:val="0"/>
        <w:rPr>
          <w:rFonts w:ascii="Arial" w:eastAsia="Times New Roman" w:hAnsi="Arial" w:cs="Arial"/>
          <w:kern w:val="36"/>
          <w:lang w:eastAsia="en-GB"/>
        </w:rPr>
      </w:pPr>
      <w:r w:rsidRPr="00E46798">
        <w:rPr>
          <w:rFonts w:ascii="Arial" w:eastAsia="Times New Roman" w:hAnsi="Arial" w:cs="Arial"/>
          <w:kern w:val="36"/>
          <w:lang w:eastAsia="en-GB"/>
        </w:rPr>
        <w:t>Terms of Employment</w:t>
      </w:r>
      <w:r w:rsidRPr="00E46798">
        <w:rPr>
          <w:rFonts w:ascii="Arial" w:eastAsia="Times New Roman" w:hAnsi="Arial" w:cs="Arial"/>
          <w:kern w:val="36"/>
          <w:lang w:eastAsia="en-GB"/>
        </w:rPr>
        <w:tab/>
      </w:r>
      <w:r w:rsidRPr="00E46798">
        <w:rPr>
          <w:rFonts w:ascii="Arial" w:eastAsia="Times New Roman" w:hAnsi="Arial" w:cs="Arial"/>
          <w:kern w:val="36"/>
          <w:lang w:eastAsia="en-GB"/>
        </w:rPr>
        <w:tab/>
      </w:r>
      <w:r w:rsidRPr="00E46798">
        <w:rPr>
          <w:rFonts w:ascii="Arial" w:eastAsia="Times New Roman" w:hAnsi="Arial" w:cs="Arial"/>
          <w:kern w:val="36"/>
          <w:lang w:eastAsia="en-GB"/>
        </w:rPr>
        <w:tab/>
      </w:r>
      <w:r w:rsidRPr="00E46798">
        <w:rPr>
          <w:rFonts w:ascii="Arial" w:eastAsia="Times New Roman" w:hAnsi="Arial" w:cs="Arial"/>
          <w:kern w:val="36"/>
          <w:lang w:eastAsia="en-GB"/>
        </w:rPr>
        <w:tab/>
      </w:r>
      <w:r w:rsidRPr="00E46798">
        <w:rPr>
          <w:rFonts w:ascii="Arial" w:eastAsia="Times New Roman" w:hAnsi="Arial" w:cs="Arial"/>
          <w:kern w:val="36"/>
          <w:lang w:eastAsia="en-GB"/>
        </w:rPr>
        <w:tab/>
      </w:r>
      <w:r w:rsidRPr="00E46798">
        <w:rPr>
          <w:rFonts w:ascii="Arial" w:eastAsia="Times New Roman" w:hAnsi="Arial" w:cs="Arial"/>
          <w:kern w:val="36"/>
          <w:lang w:eastAsia="en-GB"/>
        </w:rPr>
        <w:tab/>
      </w:r>
      <w:r w:rsidRPr="00E46798">
        <w:rPr>
          <w:rFonts w:ascii="Arial" w:eastAsia="Times New Roman" w:hAnsi="Arial" w:cs="Arial"/>
          <w:kern w:val="36"/>
          <w:lang w:eastAsia="en-GB"/>
        </w:rPr>
        <w:tab/>
      </w:r>
      <w:r w:rsidRPr="00E46798">
        <w:rPr>
          <w:rFonts w:ascii="Arial" w:eastAsia="Times New Roman" w:hAnsi="Arial" w:cs="Arial"/>
          <w:kern w:val="36"/>
          <w:lang w:eastAsia="en-GB"/>
        </w:rPr>
        <w:tab/>
      </w:r>
      <w:r w:rsidRPr="00E46798">
        <w:rPr>
          <w:rFonts w:ascii="Arial" w:eastAsia="Times New Roman" w:hAnsi="Arial" w:cs="Arial"/>
          <w:kern w:val="36"/>
          <w:lang w:eastAsia="en-GB"/>
        </w:rPr>
        <w:tab/>
        <w:t xml:space="preserve">      10</w:t>
      </w:r>
    </w:p>
    <w:p w14:paraId="06E05117" w14:textId="77777777" w:rsidR="009F424B" w:rsidRPr="00E46798" w:rsidRDefault="009F424B" w:rsidP="009F424B">
      <w:pPr>
        <w:spacing w:after="68" w:line="274" w:lineRule="atLeast"/>
        <w:textAlignment w:val="baseline"/>
        <w:outlineLvl w:val="0"/>
        <w:rPr>
          <w:rFonts w:ascii="Arial" w:eastAsia="Times New Roman" w:hAnsi="Arial" w:cs="Arial"/>
          <w:kern w:val="36"/>
          <w:lang w:eastAsia="en-GB"/>
        </w:rPr>
      </w:pPr>
    </w:p>
    <w:p w14:paraId="66938E1C" w14:textId="77777777" w:rsidR="009F424B" w:rsidRPr="00E46798" w:rsidRDefault="009F424B" w:rsidP="009F424B">
      <w:pPr>
        <w:spacing w:after="68" w:line="274" w:lineRule="atLeast"/>
        <w:textAlignment w:val="baseline"/>
        <w:outlineLvl w:val="0"/>
        <w:rPr>
          <w:rFonts w:ascii="Arial" w:eastAsia="Times New Roman" w:hAnsi="Arial" w:cs="Arial"/>
          <w:color w:val="385623" w:themeColor="accent6" w:themeShade="80"/>
          <w:kern w:val="36"/>
          <w:lang w:eastAsia="en-GB"/>
        </w:rPr>
      </w:pPr>
      <w:r w:rsidRPr="00E46798">
        <w:rPr>
          <w:rFonts w:ascii="Arial" w:eastAsia="Times New Roman" w:hAnsi="Arial" w:cs="Arial"/>
          <w:kern w:val="36"/>
          <w:lang w:eastAsia="en-GB"/>
        </w:rPr>
        <w:t>Application Process</w:t>
      </w:r>
      <w:r w:rsidRPr="00E46798">
        <w:rPr>
          <w:rFonts w:ascii="Arial" w:eastAsia="Times New Roman" w:hAnsi="Arial" w:cs="Arial"/>
          <w:kern w:val="36"/>
          <w:lang w:eastAsia="en-GB"/>
        </w:rPr>
        <w:tab/>
      </w:r>
      <w:r w:rsidRPr="00E46798">
        <w:rPr>
          <w:rFonts w:ascii="Arial" w:eastAsia="Times New Roman" w:hAnsi="Arial" w:cs="Arial"/>
          <w:kern w:val="36"/>
          <w:lang w:eastAsia="en-GB"/>
        </w:rPr>
        <w:tab/>
      </w:r>
      <w:r w:rsidRPr="00E46798">
        <w:rPr>
          <w:rFonts w:ascii="Arial" w:eastAsia="Times New Roman" w:hAnsi="Arial" w:cs="Arial"/>
          <w:color w:val="385623" w:themeColor="accent6" w:themeShade="80"/>
          <w:kern w:val="36"/>
          <w:lang w:eastAsia="en-GB"/>
        </w:rPr>
        <w:tab/>
      </w:r>
      <w:r w:rsidRPr="00E46798">
        <w:rPr>
          <w:rFonts w:ascii="Arial" w:eastAsia="Times New Roman" w:hAnsi="Arial" w:cs="Arial"/>
          <w:color w:val="385623" w:themeColor="accent6" w:themeShade="80"/>
          <w:kern w:val="36"/>
          <w:lang w:eastAsia="en-GB"/>
        </w:rPr>
        <w:tab/>
      </w:r>
      <w:r w:rsidRPr="00E46798">
        <w:rPr>
          <w:rFonts w:ascii="Arial" w:eastAsia="Times New Roman" w:hAnsi="Arial" w:cs="Arial"/>
          <w:color w:val="385623" w:themeColor="accent6" w:themeShade="80"/>
          <w:kern w:val="36"/>
          <w:lang w:eastAsia="en-GB"/>
        </w:rPr>
        <w:tab/>
      </w:r>
      <w:r w:rsidRPr="00E46798">
        <w:rPr>
          <w:rFonts w:ascii="Arial" w:eastAsia="Times New Roman" w:hAnsi="Arial" w:cs="Arial"/>
          <w:color w:val="385623" w:themeColor="accent6" w:themeShade="80"/>
          <w:kern w:val="36"/>
          <w:lang w:eastAsia="en-GB"/>
        </w:rPr>
        <w:tab/>
      </w:r>
      <w:r w:rsidRPr="00E46798">
        <w:rPr>
          <w:rFonts w:ascii="Arial" w:eastAsia="Times New Roman" w:hAnsi="Arial" w:cs="Arial"/>
          <w:color w:val="385623" w:themeColor="accent6" w:themeShade="80"/>
          <w:kern w:val="36"/>
          <w:lang w:eastAsia="en-GB"/>
        </w:rPr>
        <w:tab/>
      </w:r>
      <w:r w:rsidRPr="00E46798">
        <w:rPr>
          <w:rFonts w:ascii="Arial" w:eastAsia="Times New Roman" w:hAnsi="Arial" w:cs="Arial"/>
          <w:color w:val="385623" w:themeColor="accent6" w:themeShade="80"/>
          <w:kern w:val="36"/>
          <w:lang w:eastAsia="en-GB"/>
        </w:rPr>
        <w:tab/>
      </w:r>
      <w:r w:rsidRPr="00E46798">
        <w:rPr>
          <w:rFonts w:ascii="Arial" w:eastAsia="Times New Roman" w:hAnsi="Arial" w:cs="Arial"/>
          <w:color w:val="385623" w:themeColor="accent6" w:themeShade="80"/>
          <w:kern w:val="36"/>
          <w:lang w:eastAsia="en-GB"/>
        </w:rPr>
        <w:tab/>
        <w:t xml:space="preserve">      </w:t>
      </w:r>
      <w:r w:rsidRPr="00E46798">
        <w:rPr>
          <w:rFonts w:ascii="Arial" w:eastAsia="Times New Roman" w:hAnsi="Arial" w:cs="Arial"/>
          <w:kern w:val="36"/>
          <w:lang w:eastAsia="en-GB"/>
        </w:rPr>
        <w:t>10</w:t>
      </w:r>
    </w:p>
    <w:p w14:paraId="45BFAF33" w14:textId="77777777" w:rsidR="009F424B" w:rsidRPr="00E46798" w:rsidRDefault="009F424B" w:rsidP="009F424B">
      <w:pPr>
        <w:spacing w:after="68" w:line="274" w:lineRule="atLeast"/>
        <w:textAlignment w:val="baseline"/>
        <w:outlineLvl w:val="0"/>
        <w:rPr>
          <w:rFonts w:ascii="Arial" w:eastAsia="Times New Roman" w:hAnsi="Arial" w:cs="Arial"/>
          <w:color w:val="385623" w:themeColor="accent6" w:themeShade="80"/>
          <w:kern w:val="36"/>
          <w:lang w:eastAsia="en-GB"/>
        </w:rPr>
      </w:pPr>
    </w:p>
    <w:p w14:paraId="65B10800" w14:textId="77777777" w:rsidR="009F424B" w:rsidRPr="00E46798" w:rsidRDefault="009F424B" w:rsidP="009F424B">
      <w:pPr>
        <w:spacing w:after="68" w:line="274" w:lineRule="atLeast"/>
        <w:textAlignment w:val="baseline"/>
        <w:outlineLvl w:val="0"/>
        <w:rPr>
          <w:rFonts w:ascii="Arial" w:eastAsia="Times New Roman" w:hAnsi="Arial" w:cs="Arial"/>
          <w:color w:val="385623" w:themeColor="accent6" w:themeShade="80"/>
          <w:kern w:val="36"/>
          <w:lang w:eastAsia="en-GB"/>
        </w:rPr>
      </w:pPr>
      <w:r w:rsidRPr="00E46798">
        <w:rPr>
          <w:rFonts w:ascii="Arial" w:eastAsia="Times New Roman" w:hAnsi="Arial" w:cs="Arial"/>
          <w:lang w:eastAsia="en-GB"/>
        </w:rPr>
        <w:t>Safeguarding and Right of Work in the UK</w:t>
      </w:r>
      <w:r w:rsidRPr="00E46798">
        <w:rPr>
          <w:rFonts w:ascii="Arial" w:eastAsia="Times New Roman" w:hAnsi="Arial" w:cs="Arial"/>
          <w:lang w:eastAsia="en-GB"/>
        </w:rPr>
        <w:tab/>
      </w:r>
      <w:r w:rsidRPr="00E46798">
        <w:rPr>
          <w:rFonts w:ascii="Arial" w:eastAsia="Times New Roman" w:hAnsi="Arial" w:cs="Arial"/>
          <w:lang w:eastAsia="en-GB"/>
        </w:rPr>
        <w:tab/>
      </w:r>
      <w:r w:rsidRPr="00E46798">
        <w:rPr>
          <w:rFonts w:ascii="Arial" w:eastAsia="Times New Roman" w:hAnsi="Arial" w:cs="Arial"/>
          <w:lang w:eastAsia="en-GB"/>
        </w:rPr>
        <w:tab/>
      </w:r>
      <w:r w:rsidRPr="00E46798">
        <w:rPr>
          <w:rFonts w:ascii="Arial" w:eastAsia="Times New Roman" w:hAnsi="Arial" w:cs="Arial"/>
          <w:lang w:eastAsia="en-GB"/>
        </w:rPr>
        <w:tab/>
      </w:r>
      <w:r w:rsidRPr="00E46798">
        <w:rPr>
          <w:rFonts w:ascii="Arial" w:eastAsia="Times New Roman" w:hAnsi="Arial" w:cs="Arial"/>
          <w:lang w:eastAsia="en-GB"/>
        </w:rPr>
        <w:tab/>
      </w:r>
      <w:r w:rsidRPr="00E46798">
        <w:rPr>
          <w:rFonts w:ascii="Arial" w:eastAsia="Times New Roman" w:hAnsi="Arial" w:cs="Arial"/>
          <w:lang w:eastAsia="en-GB"/>
        </w:rPr>
        <w:tab/>
        <w:t xml:space="preserve">      11</w:t>
      </w:r>
    </w:p>
    <w:p w14:paraId="538CC4FC" w14:textId="77777777" w:rsidR="009F424B" w:rsidRPr="00E46798" w:rsidRDefault="009F424B" w:rsidP="009F424B">
      <w:pPr>
        <w:spacing w:after="68" w:line="274" w:lineRule="atLeast"/>
        <w:textAlignment w:val="baseline"/>
        <w:outlineLvl w:val="0"/>
        <w:rPr>
          <w:rFonts w:ascii="Arial" w:eastAsia="Times New Roman" w:hAnsi="Arial" w:cs="Arial"/>
          <w:color w:val="385623" w:themeColor="accent6" w:themeShade="80"/>
          <w:kern w:val="36"/>
          <w:lang w:eastAsia="en-GB"/>
        </w:rPr>
      </w:pPr>
    </w:p>
    <w:p w14:paraId="5A6DE158" w14:textId="77777777" w:rsidR="009F424B" w:rsidRPr="00E46798" w:rsidRDefault="009F424B" w:rsidP="009F424B">
      <w:pPr>
        <w:spacing w:after="68" w:line="274" w:lineRule="atLeast"/>
        <w:textAlignment w:val="baseline"/>
        <w:outlineLvl w:val="0"/>
        <w:rPr>
          <w:rFonts w:ascii="Arial" w:hAnsi="Arial" w:cs="Arial"/>
        </w:rPr>
      </w:pPr>
      <w:r w:rsidRPr="00E46798">
        <w:rPr>
          <w:rFonts w:ascii="Arial" w:hAnsi="Arial" w:cs="Arial"/>
        </w:rPr>
        <w:t>How We Store and Use Your Personal Information</w:t>
      </w:r>
      <w:r w:rsidRPr="00E46798">
        <w:rPr>
          <w:rFonts w:ascii="Arial" w:hAnsi="Arial" w:cs="Arial"/>
        </w:rPr>
        <w:tab/>
      </w:r>
      <w:r w:rsidRPr="00E46798">
        <w:rPr>
          <w:rFonts w:ascii="Arial" w:hAnsi="Arial" w:cs="Arial"/>
        </w:rPr>
        <w:tab/>
      </w:r>
      <w:r w:rsidRPr="00E46798">
        <w:rPr>
          <w:rFonts w:ascii="Arial" w:hAnsi="Arial" w:cs="Arial"/>
        </w:rPr>
        <w:tab/>
      </w:r>
      <w:r w:rsidRPr="00E46798">
        <w:rPr>
          <w:rFonts w:ascii="Arial" w:hAnsi="Arial" w:cs="Arial"/>
        </w:rPr>
        <w:tab/>
      </w:r>
      <w:r w:rsidRPr="00E46798">
        <w:rPr>
          <w:rFonts w:ascii="Arial" w:hAnsi="Arial" w:cs="Arial"/>
        </w:rPr>
        <w:tab/>
        <w:t xml:space="preserve">      11</w:t>
      </w:r>
    </w:p>
    <w:p w14:paraId="446AD917" w14:textId="77777777" w:rsidR="009F424B" w:rsidRPr="00E46798" w:rsidRDefault="009F424B" w:rsidP="009F424B">
      <w:pPr>
        <w:spacing w:after="68" w:line="274" w:lineRule="atLeast"/>
        <w:textAlignment w:val="baseline"/>
        <w:outlineLvl w:val="0"/>
        <w:rPr>
          <w:rFonts w:ascii="Arial" w:hAnsi="Arial" w:cs="Arial"/>
        </w:rPr>
      </w:pPr>
    </w:p>
    <w:p w14:paraId="52172551" w14:textId="77777777" w:rsidR="009F424B" w:rsidRPr="00E46798" w:rsidRDefault="009F424B" w:rsidP="009F424B">
      <w:pPr>
        <w:spacing w:after="68" w:line="274" w:lineRule="atLeast"/>
        <w:textAlignment w:val="baseline"/>
        <w:outlineLvl w:val="0"/>
        <w:rPr>
          <w:rFonts w:ascii="Arial" w:hAnsi="Arial" w:cs="Arial"/>
        </w:rPr>
      </w:pPr>
      <w:r w:rsidRPr="00E46798">
        <w:rPr>
          <w:rFonts w:ascii="Arial" w:hAnsi="Arial" w:cs="Arial"/>
        </w:rPr>
        <w:t>Job Application Form</w:t>
      </w:r>
      <w:r w:rsidRPr="00E46798">
        <w:rPr>
          <w:rFonts w:ascii="Arial" w:hAnsi="Arial" w:cs="Arial"/>
        </w:rPr>
        <w:tab/>
      </w:r>
      <w:r w:rsidRPr="00E46798">
        <w:rPr>
          <w:rFonts w:ascii="Arial" w:hAnsi="Arial" w:cs="Arial"/>
        </w:rPr>
        <w:tab/>
      </w:r>
      <w:r w:rsidRPr="00E46798">
        <w:rPr>
          <w:rFonts w:ascii="Arial" w:hAnsi="Arial" w:cs="Arial"/>
        </w:rPr>
        <w:tab/>
      </w:r>
      <w:r w:rsidRPr="00E46798">
        <w:rPr>
          <w:rFonts w:ascii="Arial" w:hAnsi="Arial" w:cs="Arial"/>
        </w:rPr>
        <w:tab/>
      </w:r>
      <w:r w:rsidRPr="00E46798">
        <w:rPr>
          <w:rFonts w:ascii="Arial" w:hAnsi="Arial" w:cs="Arial"/>
        </w:rPr>
        <w:tab/>
      </w:r>
      <w:r w:rsidRPr="00E46798">
        <w:rPr>
          <w:rFonts w:ascii="Arial" w:hAnsi="Arial" w:cs="Arial"/>
        </w:rPr>
        <w:tab/>
      </w:r>
      <w:r w:rsidRPr="00E46798">
        <w:rPr>
          <w:rFonts w:ascii="Arial" w:hAnsi="Arial" w:cs="Arial"/>
        </w:rPr>
        <w:tab/>
      </w:r>
      <w:r w:rsidRPr="00E46798">
        <w:rPr>
          <w:rFonts w:ascii="Arial" w:hAnsi="Arial" w:cs="Arial"/>
        </w:rPr>
        <w:tab/>
      </w:r>
      <w:r w:rsidRPr="00E46798">
        <w:rPr>
          <w:rFonts w:ascii="Arial" w:hAnsi="Arial" w:cs="Arial"/>
        </w:rPr>
        <w:tab/>
        <w:t xml:space="preserve">      12</w:t>
      </w:r>
    </w:p>
    <w:p w14:paraId="5EC79926" w14:textId="2A4B3374" w:rsidR="0080609B" w:rsidRPr="00E46798" w:rsidRDefault="0080609B" w:rsidP="00EE2340">
      <w:pPr>
        <w:rPr>
          <w:rFonts w:ascii="Arial" w:hAnsi="Arial" w:cs="Arial"/>
          <w:b/>
          <w:bCs/>
        </w:rPr>
      </w:pPr>
    </w:p>
    <w:p w14:paraId="2201AB28" w14:textId="6F5D5DA1" w:rsidR="0080609B" w:rsidRPr="00E46798" w:rsidRDefault="0080609B" w:rsidP="00EE2340">
      <w:pPr>
        <w:rPr>
          <w:rFonts w:ascii="Arial" w:hAnsi="Arial" w:cs="Arial"/>
        </w:rPr>
      </w:pPr>
    </w:p>
    <w:p w14:paraId="6BDDD1F0" w14:textId="37CBC61F" w:rsidR="00D1472B" w:rsidRPr="00E46798" w:rsidRDefault="00D1472B" w:rsidP="00EE2340">
      <w:pPr>
        <w:rPr>
          <w:rFonts w:ascii="Arial" w:hAnsi="Arial" w:cs="Arial"/>
        </w:rPr>
      </w:pPr>
    </w:p>
    <w:p w14:paraId="1F7C5653" w14:textId="00087770" w:rsidR="00D1472B" w:rsidRPr="00E46798" w:rsidRDefault="00D1472B" w:rsidP="00EE2340">
      <w:pPr>
        <w:rPr>
          <w:rFonts w:ascii="Arial" w:hAnsi="Arial" w:cs="Arial"/>
        </w:rPr>
      </w:pPr>
    </w:p>
    <w:p w14:paraId="5FDAA986" w14:textId="62A66F77" w:rsidR="00D1472B" w:rsidRPr="00E46798" w:rsidRDefault="00D1472B" w:rsidP="00EE2340">
      <w:pPr>
        <w:rPr>
          <w:rFonts w:ascii="Arial" w:hAnsi="Arial" w:cs="Arial"/>
        </w:rPr>
      </w:pPr>
    </w:p>
    <w:p w14:paraId="260F2463" w14:textId="2DF3C2FB" w:rsidR="00D1472B" w:rsidRPr="00E46798" w:rsidRDefault="00D1472B" w:rsidP="00EE2340">
      <w:pPr>
        <w:rPr>
          <w:rFonts w:ascii="Arial" w:hAnsi="Arial" w:cs="Arial"/>
        </w:rPr>
      </w:pPr>
    </w:p>
    <w:p w14:paraId="7B8BE8ED" w14:textId="4173D2D2" w:rsidR="00D1472B" w:rsidRPr="00E46798" w:rsidRDefault="00D1472B" w:rsidP="00EE2340">
      <w:pPr>
        <w:rPr>
          <w:rFonts w:ascii="Arial" w:hAnsi="Arial" w:cs="Arial"/>
        </w:rPr>
      </w:pPr>
    </w:p>
    <w:p w14:paraId="136B8C8C" w14:textId="1FFB8A90" w:rsidR="00D1472B" w:rsidRPr="00E46798" w:rsidRDefault="00D1472B" w:rsidP="00EE2340">
      <w:pPr>
        <w:rPr>
          <w:rFonts w:ascii="Arial" w:hAnsi="Arial" w:cs="Arial"/>
        </w:rPr>
      </w:pPr>
    </w:p>
    <w:p w14:paraId="6B72173A" w14:textId="12F205E8" w:rsidR="00D1472B" w:rsidRPr="00E46798" w:rsidRDefault="00D1472B" w:rsidP="00EE2340">
      <w:pPr>
        <w:rPr>
          <w:rFonts w:ascii="Arial" w:hAnsi="Arial" w:cs="Arial"/>
        </w:rPr>
      </w:pPr>
    </w:p>
    <w:p w14:paraId="69D9563E" w14:textId="1CF69405" w:rsidR="00D1472B" w:rsidRDefault="00D1472B" w:rsidP="00EE2340">
      <w:pPr>
        <w:rPr>
          <w:rFonts w:ascii="Arial" w:hAnsi="Arial" w:cs="Arial"/>
        </w:rPr>
      </w:pPr>
    </w:p>
    <w:p w14:paraId="3A993EA3" w14:textId="77777777" w:rsidR="00E46798" w:rsidRPr="00E46798" w:rsidRDefault="00E46798" w:rsidP="00EE2340">
      <w:pPr>
        <w:rPr>
          <w:rFonts w:ascii="Arial" w:hAnsi="Arial" w:cs="Arial"/>
        </w:rPr>
      </w:pPr>
    </w:p>
    <w:p w14:paraId="7ACBD0F9" w14:textId="77777777" w:rsidR="00D1472B" w:rsidRPr="00E46798" w:rsidRDefault="00D1472B" w:rsidP="00D1472B">
      <w:pPr>
        <w:rPr>
          <w:rFonts w:ascii="Arial" w:eastAsia="Times New Roman" w:hAnsi="Arial" w:cs="Arial"/>
          <w:b/>
          <w:bCs/>
          <w:kern w:val="32"/>
          <w:sz w:val="24"/>
          <w:szCs w:val="24"/>
        </w:rPr>
      </w:pPr>
    </w:p>
    <w:p w14:paraId="781CDD82" w14:textId="77777777" w:rsidR="00D1472B" w:rsidRPr="00E46798" w:rsidRDefault="00D1472B" w:rsidP="00D1472B">
      <w:pPr>
        <w:jc w:val="center"/>
        <w:rPr>
          <w:rFonts w:ascii="Arial" w:eastAsia="Times New Roman" w:hAnsi="Arial" w:cs="Arial"/>
          <w:b/>
          <w:bCs/>
          <w:kern w:val="32"/>
          <w:sz w:val="16"/>
          <w:szCs w:val="16"/>
        </w:rPr>
      </w:pPr>
      <w:r w:rsidRPr="00E46798">
        <w:rPr>
          <w:rFonts w:ascii="Arial" w:eastAsia="Times New Roman" w:hAnsi="Arial" w:cs="Arial"/>
          <w:b/>
          <w:bCs/>
          <w:kern w:val="32"/>
          <w:sz w:val="16"/>
          <w:szCs w:val="16"/>
        </w:rPr>
        <w:t>Sussex Emmaus, Drove Road, Portslade, East Susses, BN41 2PA</w:t>
      </w:r>
    </w:p>
    <w:p w14:paraId="066ACA94" w14:textId="77777777" w:rsidR="00D1472B" w:rsidRPr="00E46798" w:rsidRDefault="00D1472B" w:rsidP="00D1472B">
      <w:pPr>
        <w:spacing w:before="100" w:beforeAutospacing="1" w:after="100" w:afterAutospacing="1"/>
        <w:jc w:val="center"/>
        <w:rPr>
          <w:rFonts w:ascii="Arial" w:hAnsi="Arial" w:cs="Arial"/>
          <w:sz w:val="20"/>
          <w:szCs w:val="20"/>
          <w:lang w:eastAsia="en-GB"/>
        </w:rPr>
      </w:pPr>
      <w:r w:rsidRPr="00E46798">
        <w:rPr>
          <w:rFonts w:ascii="Arial" w:hAnsi="Arial" w:cs="Arial"/>
          <w:sz w:val="20"/>
          <w:szCs w:val="20"/>
          <w:lang w:eastAsia="en-GB"/>
        </w:rPr>
        <w:t>Emmaus Brighton &amp; Hove is a community of Sussex Emmaus,                                                                                        which is a company limited by guarantee  No. 3130876 and a Registered Charity No: 1053354</w:t>
      </w:r>
    </w:p>
    <w:p w14:paraId="78665B83" w14:textId="49EA371A" w:rsidR="00D1472B" w:rsidRPr="00E46798" w:rsidRDefault="00D1472B" w:rsidP="00D1472B">
      <w:pPr>
        <w:jc w:val="center"/>
        <w:rPr>
          <w:rFonts w:ascii="Arial" w:hAnsi="Arial" w:cs="Arial"/>
        </w:rPr>
      </w:pPr>
      <w:r w:rsidRPr="00E46798">
        <w:rPr>
          <w:rFonts w:ascii="Arial" w:eastAsia="Times New Roman" w:hAnsi="Arial" w:cs="Arial"/>
          <w:b/>
          <w:bCs/>
          <w:kern w:val="32"/>
          <w:sz w:val="16"/>
          <w:szCs w:val="16"/>
        </w:rPr>
        <w:t>www.emmausbrighton.co.uk</w:t>
      </w:r>
    </w:p>
    <w:p w14:paraId="49563180" w14:textId="0AB5D3C5" w:rsidR="00D1472B" w:rsidRPr="00E46798" w:rsidRDefault="00D1472B" w:rsidP="00EE2340">
      <w:pPr>
        <w:rPr>
          <w:rFonts w:ascii="Arial" w:hAnsi="Arial" w:cs="Arial"/>
        </w:rPr>
      </w:pPr>
    </w:p>
    <w:p w14:paraId="79A55940" w14:textId="77777777" w:rsidR="00F51FCC" w:rsidRPr="00E46798" w:rsidRDefault="00F51FCC" w:rsidP="00F51FCC">
      <w:pPr>
        <w:rPr>
          <w:rFonts w:ascii="Arial" w:hAnsi="Arial" w:cs="Arial"/>
        </w:rPr>
      </w:pPr>
      <w:r w:rsidRPr="00E46798">
        <w:rPr>
          <w:rFonts w:ascii="Arial" w:eastAsia="Arial" w:hAnsi="Arial" w:cs="Arial"/>
          <w:b/>
          <w:noProof/>
          <w:color w:val="000000"/>
          <w:u w:color="000000"/>
          <w:bdr w:val="nil"/>
          <w:lang w:eastAsia="en-GB"/>
        </w:rPr>
        <w:drawing>
          <wp:anchor distT="0" distB="0" distL="0" distR="0" simplePos="0" relativeHeight="251659264" behindDoc="0" locked="0" layoutInCell="1" allowOverlap="1" wp14:anchorId="573C3C56" wp14:editId="3CE3A3D5">
            <wp:simplePos x="0" y="0"/>
            <wp:positionH relativeFrom="margin">
              <wp:posOffset>4658360</wp:posOffset>
            </wp:positionH>
            <wp:positionV relativeFrom="line">
              <wp:posOffset>-95250</wp:posOffset>
            </wp:positionV>
            <wp:extent cx="1030405" cy="371475"/>
            <wp:effectExtent l="0" t="0" r="0" b="0"/>
            <wp:wrapNone/>
            <wp:docPr id="3" name="officeArt object" descr="A green and white logo&#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 name="officeArt object" descr="A green and white logo&#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30405" cy="371475"/>
                    </a:xfrm>
                    <a:prstGeom prst="rect">
                      <a:avLst/>
                    </a:prstGeom>
                    <a:ln w="12700" cap="flat">
                      <a:noFill/>
                      <a:miter lim="400000"/>
                    </a:ln>
                    <a:effectLst/>
                  </pic:spPr>
                </pic:pic>
              </a:graphicData>
            </a:graphic>
            <wp14:sizeRelH relativeFrom="margin">
              <wp14:pctWidth>0</wp14:pctWidth>
            </wp14:sizeRelH>
          </wp:anchor>
        </w:drawing>
      </w:r>
      <w:r w:rsidRPr="00E46798">
        <w:rPr>
          <w:rFonts w:ascii="Arial" w:hAnsi="Arial" w:cs="Arial"/>
        </w:rPr>
        <w:t>Dear applicant</w:t>
      </w:r>
    </w:p>
    <w:p w14:paraId="575DDD64" w14:textId="77777777" w:rsidR="00F51FCC" w:rsidRPr="00E46798" w:rsidRDefault="00F51FCC" w:rsidP="00F51FCC">
      <w:pPr>
        <w:rPr>
          <w:rFonts w:ascii="Arial" w:eastAsia="Arial Bold" w:hAnsi="Arial" w:cs="Arial"/>
        </w:rPr>
      </w:pPr>
    </w:p>
    <w:p w14:paraId="5AD26252" w14:textId="41C10F69" w:rsidR="00F51FCC" w:rsidRPr="00E46798" w:rsidRDefault="00F51FCC" w:rsidP="00F51FCC">
      <w:pPr>
        <w:rPr>
          <w:rFonts w:ascii="Arial" w:hAnsi="Arial" w:cs="Arial"/>
          <w:b/>
          <w:bCs/>
        </w:rPr>
      </w:pPr>
      <w:r w:rsidRPr="00E46798">
        <w:rPr>
          <w:rFonts w:ascii="Arial" w:hAnsi="Arial" w:cs="Arial"/>
        </w:rPr>
        <w:t>Thank you for showing an interest in working for Emmaus Brighton &amp; Hove. We are now looking to recruit a Fundraising and Communications Manager (2 days a week).</w:t>
      </w:r>
    </w:p>
    <w:p w14:paraId="398E3FBA" w14:textId="77777777" w:rsidR="00F51FCC" w:rsidRPr="00E46798" w:rsidRDefault="00F51FCC" w:rsidP="00F51FCC">
      <w:pPr>
        <w:rPr>
          <w:rFonts w:ascii="Arial" w:hAnsi="Arial" w:cs="Arial"/>
        </w:rPr>
      </w:pPr>
      <w:r w:rsidRPr="00E46798">
        <w:rPr>
          <w:rFonts w:ascii="Arial" w:hAnsi="Arial" w:cs="Arial"/>
        </w:rPr>
        <w:t>Salary: £27,000 – £30,000 dependent upon experience (pro rata for 40% FTE). </w:t>
      </w:r>
    </w:p>
    <w:p w14:paraId="212F851C" w14:textId="77777777" w:rsidR="00F51FCC" w:rsidRPr="00E46798" w:rsidRDefault="00F51FCC" w:rsidP="00F51FCC">
      <w:pPr>
        <w:rPr>
          <w:rFonts w:ascii="Arial" w:hAnsi="Arial" w:cs="Arial"/>
        </w:rPr>
      </w:pPr>
      <w:r w:rsidRPr="00E46798">
        <w:rPr>
          <w:rFonts w:ascii="Arial" w:hAnsi="Arial" w:cs="Arial"/>
        </w:rPr>
        <w:t xml:space="preserve">Hours: Equivalent to 2 </w:t>
      </w:r>
      <w:del w:id="0" w:author="Joel Lewis" w:date="2021-10-08T12:07:00Z">
        <w:r w:rsidRPr="00E46798" w:rsidDel="00260AE8">
          <w:rPr>
            <w:rFonts w:ascii="Arial" w:hAnsi="Arial" w:cs="Arial"/>
          </w:rPr>
          <w:delText xml:space="preserve"> </w:delText>
        </w:r>
      </w:del>
      <w:r w:rsidRPr="00E46798">
        <w:rPr>
          <w:rFonts w:ascii="Arial" w:hAnsi="Arial" w:cs="Arial"/>
        </w:rPr>
        <w:t>days per week, based on a 37 -hour week with the potential to rise to 3 days per week. Standard working hours between Monday to Friday are expected but flexitime is in operation whereby staff can start earlier or later in agreement with his/her line manager and work corresponding.</w:t>
      </w:r>
    </w:p>
    <w:p w14:paraId="3712420A" w14:textId="77777777" w:rsidR="00F51FCC" w:rsidRPr="00E46798" w:rsidRDefault="00F51FCC" w:rsidP="00F51FCC">
      <w:pPr>
        <w:rPr>
          <w:rFonts w:ascii="Arial" w:hAnsi="Arial" w:cs="Arial"/>
        </w:rPr>
      </w:pPr>
      <w:r w:rsidRPr="00E46798">
        <w:rPr>
          <w:rFonts w:ascii="Arial" w:hAnsi="Arial" w:cs="Arial"/>
        </w:rPr>
        <w:t xml:space="preserve">Location: Emmaus Brighton &amp; Hove or home working. Flexi working can be agreed. Occasional travel within the UK to other Emmaus communities. </w:t>
      </w:r>
    </w:p>
    <w:p w14:paraId="527C3C51" w14:textId="77777777" w:rsidR="00F51FCC" w:rsidRPr="00E46798" w:rsidRDefault="00F51FCC" w:rsidP="00F51FCC">
      <w:pPr>
        <w:rPr>
          <w:rFonts w:ascii="Arial" w:hAnsi="Arial" w:cs="Arial"/>
        </w:rPr>
      </w:pPr>
      <w:r w:rsidRPr="00E46798">
        <w:rPr>
          <w:rFonts w:ascii="Arial" w:hAnsi="Arial" w:cs="Arial"/>
        </w:rPr>
        <w:t>Closing date for applications is Monday 1</w:t>
      </w:r>
      <w:r w:rsidRPr="00E46798">
        <w:rPr>
          <w:rFonts w:ascii="Arial" w:hAnsi="Arial" w:cs="Arial"/>
          <w:vertAlign w:val="superscript"/>
        </w:rPr>
        <w:t>st</w:t>
      </w:r>
      <w:r w:rsidRPr="00E46798">
        <w:rPr>
          <w:rFonts w:ascii="Arial" w:hAnsi="Arial" w:cs="Arial"/>
        </w:rPr>
        <w:t xml:space="preserve"> November 2021</w:t>
      </w:r>
    </w:p>
    <w:p w14:paraId="0322E298" w14:textId="77777777" w:rsidR="00F51FCC" w:rsidRPr="00E46798" w:rsidRDefault="00F51FCC" w:rsidP="00F51FCC">
      <w:pPr>
        <w:rPr>
          <w:rFonts w:ascii="Arial" w:hAnsi="Arial" w:cs="Arial"/>
        </w:rPr>
      </w:pPr>
      <w:r w:rsidRPr="00E46798">
        <w:rPr>
          <w:rFonts w:ascii="Arial" w:hAnsi="Arial" w:cs="Arial"/>
        </w:rPr>
        <w:t>Interviews on Friday 12</w:t>
      </w:r>
      <w:r w:rsidRPr="00E46798">
        <w:rPr>
          <w:rFonts w:ascii="Arial" w:hAnsi="Arial" w:cs="Arial"/>
          <w:vertAlign w:val="superscript"/>
        </w:rPr>
        <w:t>th</w:t>
      </w:r>
      <w:r w:rsidRPr="00E46798">
        <w:rPr>
          <w:rFonts w:ascii="Arial" w:hAnsi="Arial" w:cs="Arial"/>
        </w:rPr>
        <w:t xml:space="preserve"> November 2021</w:t>
      </w:r>
    </w:p>
    <w:p w14:paraId="18C432F1" w14:textId="25645460" w:rsidR="00F51FCC" w:rsidRPr="00E46798" w:rsidRDefault="00F51FCC" w:rsidP="00F51FCC">
      <w:pPr>
        <w:spacing w:after="0" w:line="240" w:lineRule="auto"/>
        <w:jc w:val="both"/>
        <w:rPr>
          <w:rFonts w:ascii="Arial" w:eastAsia="Calibri" w:hAnsi="Arial" w:cs="Arial"/>
        </w:rPr>
      </w:pPr>
    </w:p>
    <w:p w14:paraId="552145DC" w14:textId="77777777" w:rsidR="00F51FCC" w:rsidRPr="00E46798" w:rsidRDefault="00F51FCC" w:rsidP="00F51FCC">
      <w:pPr>
        <w:spacing w:after="0" w:line="240" w:lineRule="auto"/>
        <w:rPr>
          <w:rFonts w:ascii="Arial" w:hAnsi="Arial" w:cs="Arial"/>
        </w:rPr>
      </w:pPr>
      <w:r w:rsidRPr="00E46798">
        <w:rPr>
          <w:rFonts w:ascii="Arial" w:hAnsi="Arial" w:cs="Arial"/>
        </w:rPr>
        <w:t xml:space="preserve">To apply please send the completed Job Application Form, showing how you meet the person specification and return this to Joel Lewis, Business Manager, by email to </w:t>
      </w:r>
      <w:hyperlink r:id="rId10" w:history="1">
        <w:r w:rsidRPr="00E46798">
          <w:rPr>
            <w:rStyle w:val="Hyperlink"/>
            <w:rFonts w:ascii="Arial" w:hAnsi="Arial" w:cs="Arial"/>
          </w:rPr>
          <w:t>joel@emmausbrighton.co.uk</w:t>
        </w:r>
      </w:hyperlink>
      <w:r w:rsidRPr="00E46798">
        <w:rPr>
          <w:rFonts w:ascii="Arial" w:hAnsi="Arial" w:cs="Arial"/>
          <w:color w:val="FF0000"/>
        </w:rPr>
        <w:t xml:space="preserve"> </w:t>
      </w:r>
      <w:r w:rsidRPr="00E46798">
        <w:rPr>
          <w:rFonts w:ascii="Arial" w:hAnsi="Arial" w:cs="Arial"/>
        </w:rPr>
        <w:t xml:space="preserve">or by post to Emmaus Brighton &amp; Hove, Drove Road. Portslade. East Sussex BN41 2PA. </w:t>
      </w:r>
    </w:p>
    <w:p w14:paraId="7881E95A" w14:textId="77777777" w:rsidR="00F51FCC" w:rsidRPr="00E46798" w:rsidRDefault="00F51FCC" w:rsidP="00F51FCC">
      <w:pPr>
        <w:spacing w:after="0" w:line="240" w:lineRule="auto"/>
        <w:rPr>
          <w:rFonts w:ascii="Arial" w:eastAsia="Arial" w:hAnsi="Arial" w:cs="Arial"/>
        </w:rPr>
      </w:pPr>
    </w:p>
    <w:p w14:paraId="2AE21922" w14:textId="77777777" w:rsidR="00F51FCC" w:rsidRPr="00E46798" w:rsidRDefault="00F51FCC" w:rsidP="00F51FCC">
      <w:pPr>
        <w:spacing w:after="0" w:line="240" w:lineRule="auto"/>
        <w:rPr>
          <w:rFonts w:ascii="Arial" w:eastAsia="Arial" w:hAnsi="Arial" w:cs="Arial"/>
          <w:b/>
        </w:rPr>
      </w:pPr>
      <w:r w:rsidRPr="00E46798">
        <w:rPr>
          <w:rFonts w:ascii="Arial" w:eastAsia="Arial" w:hAnsi="Arial" w:cs="Arial"/>
          <w:b/>
        </w:rPr>
        <w:t>The closing date for the applications is Monday 1</w:t>
      </w:r>
      <w:r w:rsidRPr="00E46798">
        <w:rPr>
          <w:rFonts w:ascii="Arial" w:eastAsia="Arial" w:hAnsi="Arial" w:cs="Arial"/>
          <w:b/>
          <w:vertAlign w:val="superscript"/>
        </w:rPr>
        <w:t>st</w:t>
      </w:r>
      <w:r w:rsidRPr="00E46798">
        <w:rPr>
          <w:rFonts w:ascii="Arial" w:eastAsia="Arial" w:hAnsi="Arial" w:cs="Arial"/>
          <w:b/>
        </w:rPr>
        <w:t xml:space="preserve"> November 2021.</w:t>
      </w:r>
    </w:p>
    <w:p w14:paraId="3EEAF582" w14:textId="77777777" w:rsidR="00F51FCC" w:rsidRPr="00E46798" w:rsidRDefault="00F51FCC" w:rsidP="00F51FCC">
      <w:pPr>
        <w:spacing w:after="0" w:line="240" w:lineRule="auto"/>
        <w:rPr>
          <w:rFonts w:ascii="Arial" w:eastAsia="Arial" w:hAnsi="Arial" w:cs="Arial"/>
          <w:b/>
        </w:rPr>
      </w:pPr>
    </w:p>
    <w:p w14:paraId="56D952FE" w14:textId="77777777" w:rsidR="00F51FCC" w:rsidRPr="00E46798" w:rsidRDefault="00F51FCC" w:rsidP="00F51FCC">
      <w:pPr>
        <w:spacing w:after="0" w:line="240" w:lineRule="auto"/>
        <w:rPr>
          <w:rFonts w:ascii="Arial" w:eastAsia="Arial" w:hAnsi="Arial" w:cs="Arial"/>
          <w:b/>
        </w:rPr>
      </w:pPr>
      <w:r w:rsidRPr="00E46798">
        <w:rPr>
          <w:rFonts w:ascii="Arial" w:eastAsia="Arial" w:hAnsi="Arial" w:cs="Arial"/>
          <w:b/>
        </w:rPr>
        <w:t>Interviews will take place the following week on Wednesday 10</w:t>
      </w:r>
      <w:r w:rsidRPr="00E46798">
        <w:rPr>
          <w:rFonts w:ascii="Arial" w:eastAsia="Arial" w:hAnsi="Arial" w:cs="Arial"/>
          <w:b/>
          <w:vertAlign w:val="superscript"/>
        </w:rPr>
        <w:t xml:space="preserve">th </w:t>
      </w:r>
      <w:r w:rsidRPr="00E46798">
        <w:rPr>
          <w:rFonts w:ascii="Arial" w:eastAsia="Arial" w:hAnsi="Arial" w:cs="Arial"/>
          <w:b/>
        </w:rPr>
        <w:t>November 2021.</w:t>
      </w:r>
    </w:p>
    <w:p w14:paraId="6A51C126" w14:textId="77777777" w:rsidR="00F51FCC" w:rsidRPr="00E46798" w:rsidRDefault="00F51FCC" w:rsidP="00F51FCC">
      <w:pPr>
        <w:spacing w:after="0" w:line="240" w:lineRule="auto"/>
        <w:rPr>
          <w:rFonts w:ascii="Arial" w:eastAsia="Arial" w:hAnsi="Arial" w:cs="Arial"/>
        </w:rPr>
      </w:pPr>
    </w:p>
    <w:p w14:paraId="5D6BB7B4" w14:textId="77777777" w:rsidR="00F51FCC" w:rsidRPr="00E46798" w:rsidRDefault="00F51FCC" w:rsidP="00F51FCC">
      <w:pPr>
        <w:spacing w:after="0" w:line="240" w:lineRule="auto"/>
        <w:rPr>
          <w:rFonts w:ascii="Arial" w:hAnsi="Arial" w:cs="Arial"/>
        </w:rPr>
      </w:pPr>
      <w:r w:rsidRPr="00E46798">
        <w:rPr>
          <w:rFonts w:ascii="Arial" w:hAnsi="Arial" w:cs="Arial"/>
        </w:rPr>
        <w:t xml:space="preserve">If you would like to arrange an informal discussion about the role, please email  </w:t>
      </w:r>
      <w:hyperlink r:id="rId11" w:history="1">
        <w:r w:rsidRPr="00E46798">
          <w:rPr>
            <w:rStyle w:val="Hyperlink"/>
            <w:rFonts w:ascii="Arial" w:hAnsi="Arial" w:cs="Arial"/>
          </w:rPr>
          <w:t>joel@emmausbrighton.co.uk</w:t>
        </w:r>
      </w:hyperlink>
    </w:p>
    <w:p w14:paraId="0873599F" w14:textId="77777777" w:rsidR="00F51FCC" w:rsidRPr="00E46798" w:rsidRDefault="00F51FCC" w:rsidP="00F51FCC">
      <w:pPr>
        <w:spacing w:after="0" w:line="240" w:lineRule="auto"/>
        <w:rPr>
          <w:rFonts w:ascii="Arial" w:eastAsia="Arial" w:hAnsi="Arial" w:cs="Arial"/>
        </w:rPr>
      </w:pPr>
    </w:p>
    <w:p w14:paraId="4C41EB73" w14:textId="77777777" w:rsidR="00F51FCC" w:rsidRPr="00E46798" w:rsidRDefault="00F51FCC" w:rsidP="00F51FCC">
      <w:pPr>
        <w:spacing w:after="0" w:line="240" w:lineRule="auto"/>
        <w:rPr>
          <w:rFonts w:ascii="Arial" w:hAnsi="Arial" w:cs="Arial"/>
        </w:rPr>
      </w:pPr>
      <w:r w:rsidRPr="00E46798">
        <w:rPr>
          <w:rFonts w:ascii="Arial" w:hAnsi="Arial" w:cs="Arial"/>
        </w:rPr>
        <w:t>Kind regards</w:t>
      </w:r>
    </w:p>
    <w:p w14:paraId="17F26795" w14:textId="77777777" w:rsidR="00F51FCC" w:rsidRPr="00E46798" w:rsidRDefault="00F51FCC" w:rsidP="00F51FCC">
      <w:pPr>
        <w:spacing w:after="0" w:line="240" w:lineRule="auto"/>
        <w:rPr>
          <w:rFonts w:ascii="Arial" w:hAnsi="Arial" w:cs="Arial"/>
        </w:rPr>
      </w:pPr>
    </w:p>
    <w:p w14:paraId="497C7993" w14:textId="77777777" w:rsidR="00F51FCC" w:rsidRPr="00E46798" w:rsidRDefault="00F51FCC" w:rsidP="00F51FCC">
      <w:pPr>
        <w:spacing w:after="0" w:line="240" w:lineRule="auto"/>
        <w:rPr>
          <w:rFonts w:ascii="Arial" w:eastAsia="Arial" w:hAnsi="Arial" w:cs="Arial"/>
        </w:rPr>
      </w:pPr>
    </w:p>
    <w:p w14:paraId="4750C9F4" w14:textId="77777777" w:rsidR="00F51FCC" w:rsidRPr="00E46798" w:rsidRDefault="00F51FCC" w:rsidP="00F51FCC">
      <w:pPr>
        <w:spacing w:after="0" w:line="240" w:lineRule="auto"/>
        <w:rPr>
          <w:rFonts w:ascii="Arial" w:eastAsia="Calibri" w:hAnsi="Arial" w:cs="Arial"/>
        </w:rPr>
      </w:pPr>
    </w:p>
    <w:p w14:paraId="01606F69" w14:textId="77777777" w:rsidR="00F51FCC" w:rsidRPr="00E46798" w:rsidRDefault="00F51FCC" w:rsidP="00F51FCC">
      <w:pPr>
        <w:spacing w:after="0" w:line="240" w:lineRule="auto"/>
        <w:rPr>
          <w:rFonts w:ascii="Arial" w:hAnsi="Arial" w:cs="Arial"/>
        </w:rPr>
      </w:pPr>
      <w:r w:rsidRPr="00E46798">
        <w:rPr>
          <w:rFonts w:ascii="Arial" w:hAnsi="Arial" w:cs="Arial"/>
        </w:rPr>
        <w:t xml:space="preserve">Karen Chapman </w:t>
      </w:r>
    </w:p>
    <w:p w14:paraId="6B9EB37C" w14:textId="77777777" w:rsidR="00F51FCC" w:rsidRPr="00E46798" w:rsidRDefault="00F51FCC" w:rsidP="00F51FCC">
      <w:pPr>
        <w:spacing w:after="0" w:line="240" w:lineRule="auto"/>
        <w:rPr>
          <w:rFonts w:ascii="Arial" w:hAnsi="Arial" w:cs="Arial"/>
        </w:rPr>
      </w:pPr>
      <w:r w:rsidRPr="00E46798">
        <w:rPr>
          <w:rFonts w:ascii="Arial" w:hAnsi="Arial" w:cs="Arial"/>
        </w:rPr>
        <w:t xml:space="preserve">Chief Executive </w:t>
      </w:r>
    </w:p>
    <w:p w14:paraId="4258798F" w14:textId="77777777" w:rsidR="00F51FCC" w:rsidRPr="00E46798" w:rsidRDefault="00F51FCC" w:rsidP="00F51FCC">
      <w:pPr>
        <w:spacing w:after="0" w:line="240" w:lineRule="auto"/>
        <w:rPr>
          <w:rFonts w:ascii="Arial" w:hAnsi="Arial" w:cs="Arial"/>
        </w:rPr>
      </w:pPr>
      <w:r w:rsidRPr="00E46798">
        <w:rPr>
          <w:rFonts w:ascii="Arial" w:hAnsi="Arial" w:cs="Arial"/>
        </w:rPr>
        <w:t>Emmaus Brighton &amp; Hove</w:t>
      </w:r>
    </w:p>
    <w:p w14:paraId="7C89DEFD" w14:textId="503C997A" w:rsidR="00D1472B" w:rsidRPr="00E46798" w:rsidRDefault="00D1472B" w:rsidP="00EE2340">
      <w:pPr>
        <w:rPr>
          <w:rFonts w:ascii="Arial" w:hAnsi="Arial" w:cs="Arial"/>
        </w:rPr>
      </w:pPr>
    </w:p>
    <w:p w14:paraId="3FD8CA0B" w14:textId="77777777" w:rsidR="00D1472B" w:rsidRPr="00E46798" w:rsidRDefault="00D1472B" w:rsidP="00EE2340">
      <w:pPr>
        <w:rPr>
          <w:rFonts w:ascii="Arial" w:hAnsi="Arial" w:cs="Arial"/>
        </w:rPr>
      </w:pPr>
    </w:p>
    <w:p w14:paraId="715509E8" w14:textId="49FC85E1" w:rsidR="002868AE" w:rsidRPr="00E46798" w:rsidRDefault="002868AE" w:rsidP="00EE2340">
      <w:pPr>
        <w:rPr>
          <w:rFonts w:ascii="Arial" w:hAnsi="Arial" w:cs="Arial"/>
          <w:b/>
          <w:bCs/>
        </w:rPr>
      </w:pPr>
    </w:p>
    <w:p w14:paraId="77A8D217" w14:textId="2290B5E4" w:rsidR="00BA4C2C" w:rsidRPr="00E46798" w:rsidRDefault="00BA4C2C" w:rsidP="00EE2340">
      <w:pPr>
        <w:rPr>
          <w:rFonts w:ascii="Arial" w:hAnsi="Arial" w:cs="Arial"/>
          <w:b/>
          <w:bCs/>
        </w:rPr>
      </w:pPr>
    </w:p>
    <w:p w14:paraId="249EB748" w14:textId="77EA1B9F" w:rsidR="00BA4C2C" w:rsidRPr="00E46798" w:rsidRDefault="00BA4C2C" w:rsidP="00EE2340">
      <w:pPr>
        <w:rPr>
          <w:rFonts w:ascii="Arial" w:hAnsi="Arial" w:cs="Arial"/>
          <w:b/>
          <w:bCs/>
        </w:rPr>
      </w:pPr>
    </w:p>
    <w:p w14:paraId="6B329420" w14:textId="0E698916" w:rsidR="00BA4C2C" w:rsidRPr="00E46798" w:rsidRDefault="00BA4C2C" w:rsidP="00EE2340">
      <w:pPr>
        <w:rPr>
          <w:rFonts w:ascii="Arial" w:hAnsi="Arial" w:cs="Arial"/>
          <w:b/>
          <w:bCs/>
        </w:rPr>
      </w:pPr>
    </w:p>
    <w:p w14:paraId="01BCD568" w14:textId="77777777" w:rsidR="00BA4C2C" w:rsidRPr="00E46798" w:rsidRDefault="00BA4C2C" w:rsidP="00EE2340">
      <w:pPr>
        <w:rPr>
          <w:rFonts w:ascii="Arial" w:hAnsi="Arial" w:cs="Arial"/>
          <w:b/>
          <w:bCs/>
        </w:rPr>
      </w:pPr>
    </w:p>
    <w:p w14:paraId="0B349581" w14:textId="77777777" w:rsidR="00A32DB4" w:rsidRPr="00E46798" w:rsidRDefault="00A32DB4" w:rsidP="00BA4C2C">
      <w:pPr>
        <w:keepNext/>
        <w:spacing w:after="0" w:line="240" w:lineRule="auto"/>
        <w:jc w:val="both"/>
        <w:outlineLvl w:val="0"/>
        <w:rPr>
          <w:rFonts w:ascii="Arial" w:hAnsi="Arial" w:cs="Arial"/>
          <w:b/>
          <w:bCs/>
        </w:rPr>
      </w:pPr>
    </w:p>
    <w:p w14:paraId="0031008A" w14:textId="77777777" w:rsidR="00A32DB4" w:rsidRPr="00E46798" w:rsidRDefault="00A32DB4" w:rsidP="00BA4C2C">
      <w:pPr>
        <w:keepNext/>
        <w:spacing w:after="0" w:line="240" w:lineRule="auto"/>
        <w:jc w:val="both"/>
        <w:outlineLvl w:val="0"/>
        <w:rPr>
          <w:rFonts w:ascii="Arial" w:hAnsi="Arial" w:cs="Arial"/>
          <w:b/>
          <w:bCs/>
        </w:rPr>
      </w:pPr>
    </w:p>
    <w:p w14:paraId="50A1B6C5" w14:textId="7B582930" w:rsidR="00BA4C2C" w:rsidRPr="00E46798" w:rsidRDefault="00BA4C2C" w:rsidP="00BA4C2C">
      <w:pPr>
        <w:keepNext/>
        <w:spacing w:after="0" w:line="240" w:lineRule="auto"/>
        <w:jc w:val="both"/>
        <w:outlineLvl w:val="0"/>
        <w:rPr>
          <w:rFonts w:ascii="Arial" w:eastAsia="Times New Roman" w:hAnsi="Arial" w:cs="Arial"/>
          <w:b/>
          <w:bCs/>
          <w:kern w:val="32"/>
          <w:sz w:val="24"/>
          <w:szCs w:val="24"/>
        </w:rPr>
      </w:pPr>
      <w:r w:rsidRPr="00E46798">
        <w:rPr>
          <w:rFonts w:ascii="Arial" w:eastAsia="Times New Roman" w:hAnsi="Arial" w:cs="Arial"/>
          <w:b/>
          <w:bCs/>
          <w:kern w:val="32"/>
          <w:sz w:val="24"/>
          <w:szCs w:val="24"/>
        </w:rPr>
        <w:t xml:space="preserve">About Emmaus </w:t>
      </w:r>
    </w:p>
    <w:p w14:paraId="66ED965B" w14:textId="77777777" w:rsidR="00BA4C2C" w:rsidRPr="00E46798" w:rsidRDefault="00BA4C2C" w:rsidP="00BA4C2C">
      <w:pPr>
        <w:shd w:val="clear" w:color="auto" w:fill="95C11F"/>
        <w:spacing w:after="0" w:line="240" w:lineRule="auto"/>
        <w:rPr>
          <w:rFonts w:ascii="Arial" w:eastAsia="Times New Roman" w:hAnsi="Arial" w:cs="Arial"/>
          <w:sz w:val="24"/>
          <w:szCs w:val="24"/>
        </w:rPr>
      </w:pPr>
    </w:p>
    <w:p w14:paraId="43AE0563" w14:textId="77777777" w:rsidR="00BA4C2C" w:rsidRPr="00E46798" w:rsidRDefault="00BA4C2C" w:rsidP="00BA4C2C">
      <w:pPr>
        <w:spacing w:after="0" w:line="240" w:lineRule="auto"/>
        <w:textAlignment w:val="baseline"/>
        <w:rPr>
          <w:rFonts w:ascii="Arial" w:eastAsia="Times New Roman" w:hAnsi="Arial" w:cs="Arial"/>
          <w:sz w:val="24"/>
          <w:szCs w:val="24"/>
          <w:lang w:eastAsia="en-GB"/>
        </w:rPr>
      </w:pPr>
    </w:p>
    <w:p w14:paraId="06118920" w14:textId="77777777" w:rsidR="00BA4C2C" w:rsidRPr="00E46798" w:rsidRDefault="00BA4C2C" w:rsidP="00BA4C2C">
      <w:pPr>
        <w:spacing w:after="0" w:line="240" w:lineRule="auto"/>
        <w:rPr>
          <w:rFonts w:ascii="Arial" w:eastAsia="Times New Roman" w:hAnsi="Arial" w:cs="Arial"/>
          <w:b/>
          <w:sz w:val="24"/>
          <w:szCs w:val="24"/>
        </w:rPr>
      </w:pPr>
      <w:r w:rsidRPr="00E46798">
        <w:rPr>
          <w:rFonts w:ascii="Arial" w:eastAsia="Times New Roman" w:hAnsi="Arial" w:cs="Arial"/>
          <w:b/>
          <w:sz w:val="24"/>
          <w:szCs w:val="24"/>
        </w:rPr>
        <w:t>Our vision: A world in which everyone has a home and a sense of belonging</w:t>
      </w:r>
    </w:p>
    <w:p w14:paraId="69C64226" w14:textId="77777777" w:rsidR="00BA4C2C" w:rsidRPr="00E46798" w:rsidRDefault="00BA4C2C" w:rsidP="00BA4C2C">
      <w:pPr>
        <w:spacing w:after="0" w:line="240" w:lineRule="auto"/>
        <w:textAlignment w:val="baseline"/>
        <w:rPr>
          <w:rFonts w:ascii="Arial" w:eastAsia="Times New Roman" w:hAnsi="Arial" w:cs="Arial"/>
          <w:sz w:val="24"/>
          <w:szCs w:val="24"/>
          <w:lang w:eastAsia="en-GB"/>
        </w:rPr>
      </w:pPr>
    </w:p>
    <w:p w14:paraId="75E4AE7A" w14:textId="77777777" w:rsidR="00BA4C2C" w:rsidRPr="00E46798" w:rsidRDefault="00BA4C2C" w:rsidP="00BA4C2C">
      <w:pPr>
        <w:spacing w:after="0" w:line="240" w:lineRule="auto"/>
        <w:textAlignment w:val="baseline"/>
        <w:rPr>
          <w:rFonts w:ascii="Arial" w:eastAsia="Times New Roman" w:hAnsi="Arial" w:cs="Arial"/>
          <w:sz w:val="24"/>
          <w:szCs w:val="24"/>
          <w:lang w:eastAsia="en-GB"/>
        </w:rPr>
      </w:pPr>
      <w:r w:rsidRPr="00E46798">
        <w:rPr>
          <w:rFonts w:ascii="Arial" w:eastAsia="Times New Roman" w:hAnsi="Arial" w:cs="Arial"/>
          <w:sz w:val="24"/>
          <w:szCs w:val="24"/>
          <w:lang w:eastAsia="en-GB"/>
        </w:rPr>
        <w:t>Emmaus is a homelessness charity with a difference. We don’t just give people a bed for the night; we offer a home, meaningful work, and a sense of belonging.</w:t>
      </w:r>
    </w:p>
    <w:p w14:paraId="61067621" w14:textId="77777777" w:rsidR="00BA4C2C" w:rsidRPr="00E46798" w:rsidRDefault="00BA4C2C" w:rsidP="00BA4C2C">
      <w:pPr>
        <w:spacing w:after="0" w:line="240" w:lineRule="auto"/>
        <w:textAlignment w:val="baseline"/>
        <w:rPr>
          <w:rFonts w:ascii="Arial" w:eastAsia="Times New Roman" w:hAnsi="Arial" w:cs="Arial"/>
          <w:sz w:val="24"/>
          <w:szCs w:val="24"/>
          <w:lang w:eastAsia="en-GB"/>
        </w:rPr>
      </w:pPr>
    </w:p>
    <w:p w14:paraId="4FEEBAE9" w14:textId="77777777" w:rsidR="00BA4C2C" w:rsidRPr="00E46798" w:rsidRDefault="00BA4C2C" w:rsidP="00BA4C2C">
      <w:pPr>
        <w:spacing w:after="0" w:line="240" w:lineRule="auto"/>
        <w:textAlignment w:val="baseline"/>
        <w:rPr>
          <w:rFonts w:ascii="Arial" w:eastAsia="Times New Roman" w:hAnsi="Arial" w:cs="Arial"/>
          <w:sz w:val="24"/>
          <w:szCs w:val="24"/>
          <w:lang w:eastAsia="en-GB"/>
        </w:rPr>
      </w:pPr>
      <w:r w:rsidRPr="00E46798">
        <w:rPr>
          <w:rFonts w:ascii="Arial" w:eastAsia="Times New Roman" w:hAnsi="Arial" w:cs="Arial"/>
          <w:sz w:val="24"/>
          <w:szCs w:val="24"/>
          <w:lang w:eastAsia="en-GB"/>
        </w:rPr>
        <w:t>For many people who have experienced homelessness, losing their self-esteem can be the most damaging part of their experience. Being on your own, with no support around you can be soul destroying, leaving you feeling worthless.</w:t>
      </w:r>
    </w:p>
    <w:p w14:paraId="14855E34" w14:textId="77777777" w:rsidR="00BA4C2C" w:rsidRPr="00E46798" w:rsidRDefault="00BA4C2C" w:rsidP="00BA4C2C">
      <w:pPr>
        <w:spacing w:after="0" w:line="240" w:lineRule="auto"/>
        <w:textAlignment w:val="baseline"/>
        <w:rPr>
          <w:rFonts w:ascii="Arial" w:eastAsia="Times New Roman" w:hAnsi="Arial" w:cs="Arial"/>
          <w:sz w:val="24"/>
          <w:szCs w:val="24"/>
          <w:lang w:eastAsia="en-GB"/>
        </w:rPr>
      </w:pPr>
    </w:p>
    <w:p w14:paraId="5B7BB766" w14:textId="77777777" w:rsidR="00BA4C2C" w:rsidRPr="00E46798" w:rsidRDefault="00BA4C2C" w:rsidP="00BA4C2C">
      <w:pPr>
        <w:spacing w:after="0" w:line="240" w:lineRule="auto"/>
        <w:textAlignment w:val="baseline"/>
        <w:rPr>
          <w:rFonts w:ascii="Arial" w:eastAsia="Times New Roman" w:hAnsi="Arial" w:cs="Arial"/>
          <w:sz w:val="24"/>
          <w:szCs w:val="24"/>
          <w:lang w:eastAsia="en-GB"/>
        </w:rPr>
      </w:pPr>
      <w:r w:rsidRPr="00E46798">
        <w:rPr>
          <w:rFonts w:ascii="Arial" w:eastAsia="Times New Roman" w:hAnsi="Arial" w:cs="Arial"/>
          <w:sz w:val="24"/>
          <w:szCs w:val="24"/>
          <w:lang w:eastAsia="en-GB"/>
        </w:rPr>
        <w:t>Finding your way out of that situation isn’t easy, particularly when the only options available are temporary fixes, offering a bed for the night but little to occupy your days.</w:t>
      </w:r>
    </w:p>
    <w:p w14:paraId="34379AF9" w14:textId="77777777" w:rsidR="00BA4C2C" w:rsidRPr="00E46798" w:rsidRDefault="00BA4C2C" w:rsidP="00BA4C2C">
      <w:pPr>
        <w:spacing w:after="0" w:line="240" w:lineRule="auto"/>
        <w:textAlignment w:val="baseline"/>
        <w:rPr>
          <w:rFonts w:ascii="Arial" w:eastAsia="Times New Roman" w:hAnsi="Arial" w:cs="Arial"/>
          <w:sz w:val="24"/>
          <w:szCs w:val="24"/>
          <w:lang w:eastAsia="en-GB"/>
        </w:rPr>
      </w:pPr>
    </w:p>
    <w:p w14:paraId="544110E8" w14:textId="77777777" w:rsidR="00BA4C2C" w:rsidRPr="00E46798" w:rsidRDefault="00BA4C2C" w:rsidP="00BA4C2C">
      <w:pPr>
        <w:spacing w:after="0" w:line="240" w:lineRule="auto"/>
        <w:textAlignment w:val="baseline"/>
        <w:rPr>
          <w:rFonts w:ascii="Arial" w:eastAsia="Times New Roman" w:hAnsi="Arial" w:cs="Arial"/>
          <w:sz w:val="24"/>
          <w:szCs w:val="24"/>
          <w:lang w:eastAsia="en-GB"/>
        </w:rPr>
      </w:pPr>
      <w:r w:rsidRPr="00E46798">
        <w:rPr>
          <w:rFonts w:ascii="Arial" w:eastAsia="Times New Roman" w:hAnsi="Arial" w:cs="Arial"/>
          <w:sz w:val="24"/>
          <w:szCs w:val="24"/>
          <w:lang w:eastAsia="en-GB"/>
        </w:rPr>
        <w:t>Emmaus is different because it provides a home for as long as someone needs it, in an Emmaus Community. This gives people the opportunity to take stock of their lives, deal with any issues they might have, and often re-establish relationships with loved ones.</w:t>
      </w:r>
    </w:p>
    <w:p w14:paraId="5F3274F0" w14:textId="77777777" w:rsidR="00BA4C2C" w:rsidRPr="00E46798" w:rsidRDefault="00BA4C2C" w:rsidP="00BA4C2C">
      <w:pPr>
        <w:spacing w:after="0" w:line="240" w:lineRule="auto"/>
        <w:textAlignment w:val="baseline"/>
        <w:rPr>
          <w:rFonts w:ascii="Arial" w:eastAsia="Times New Roman" w:hAnsi="Arial" w:cs="Arial"/>
          <w:sz w:val="24"/>
          <w:szCs w:val="24"/>
          <w:lang w:eastAsia="en-GB"/>
        </w:rPr>
      </w:pPr>
    </w:p>
    <w:p w14:paraId="2DBD012B" w14:textId="77777777" w:rsidR="00BA4C2C" w:rsidRPr="00E46798" w:rsidRDefault="00BA4C2C" w:rsidP="00BA4C2C">
      <w:pPr>
        <w:spacing w:after="0" w:line="240" w:lineRule="auto"/>
        <w:textAlignment w:val="baseline"/>
        <w:rPr>
          <w:rFonts w:ascii="Arial" w:eastAsia="Times New Roman" w:hAnsi="Arial" w:cs="Arial"/>
          <w:sz w:val="24"/>
          <w:szCs w:val="24"/>
          <w:lang w:eastAsia="en-GB"/>
        </w:rPr>
      </w:pPr>
      <w:r w:rsidRPr="00E46798">
        <w:rPr>
          <w:rFonts w:ascii="Arial" w:eastAsia="Times New Roman" w:hAnsi="Arial" w:cs="Arial"/>
          <w:sz w:val="24"/>
          <w:szCs w:val="24"/>
          <w:lang w:eastAsia="en-GB"/>
        </w:rPr>
        <w:t xml:space="preserve">“Companion” is the name given to those who live in an Emmaus Community and work in the social enterprise, where they support themselves and one another. There are currently 750 Companions living at 29 Emmaus Communities across the UK. </w:t>
      </w:r>
    </w:p>
    <w:p w14:paraId="46E28A44" w14:textId="77777777" w:rsidR="00BA4C2C" w:rsidRPr="00E46798" w:rsidRDefault="00BA4C2C" w:rsidP="00BA4C2C">
      <w:pPr>
        <w:spacing w:after="0" w:line="240" w:lineRule="auto"/>
        <w:rPr>
          <w:rFonts w:ascii="Arial" w:eastAsia="Times New Roman" w:hAnsi="Arial" w:cs="Arial"/>
          <w:sz w:val="24"/>
          <w:szCs w:val="24"/>
        </w:rPr>
      </w:pPr>
    </w:p>
    <w:p w14:paraId="7BDF1CA7" w14:textId="77777777" w:rsidR="00BA4C2C" w:rsidRPr="00E46798" w:rsidRDefault="00BA4C2C" w:rsidP="00BA4C2C">
      <w:pPr>
        <w:spacing w:after="0" w:line="240" w:lineRule="auto"/>
        <w:rPr>
          <w:rFonts w:ascii="Arial" w:eastAsia="Times New Roman" w:hAnsi="Arial" w:cs="Arial"/>
          <w:sz w:val="24"/>
          <w:szCs w:val="24"/>
        </w:rPr>
      </w:pPr>
      <w:r w:rsidRPr="00E46798">
        <w:rPr>
          <w:rFonts w:ascii="Arial" w:eastAsia="Times New Roman" w:hAnsi="Arial" w:cs="Arial"/>
          <w:sz w:val="24"/>
          <w:szCs w:val="24"/>
        </w:rPr>
        <w:t xml:space="preserve">Rather than relying on benefits, Emmaus uses social enterprise to generate revenue that pays for Companions' home, food, and upkeep, as well as providing a small weekly allowance. This is key to restoring feelings of self-worth, showing Companions that their actions make a real difference, both to their own life, and the lives of others. </w:t>
      </w:r>
    </w:p>
    <w:p w14:paraId="395B3D96" w14:textId="77777777" w:rsidR="00BA4C2C" w:rsidRPr="00E46798" w:rsidRDefault="00BA4C2C" w:rsidP="00BA4C2C">
      <w:pPr>
        <w:spacing w:after="0" w:line="240" w:lineRule="auto"/>
        <w:rPr>
          <w:rFonts w:ascii="Arial" w:eastAsia="Times New Roman" w:hAnsi="Arial" w:cs="Arial"/>
          <w:sz w:val="24"/>
          <w:szCs w:val="24"/>
        </w:rPr>
      </w:pPr>
    </w:p>
    <w:p w14:paraId="7C567456" w14:textId="77777777" w:rsidR="00BA4C2C" w:rsidRPr="00E46798" w:rsidRDefault="00BA4C2C" w:rsidP="00BA4C2C">
      <w:pPr>
        <w:keepNext/>
        <w:spacing w:after="0" w:line="240" w:lineRule="auto"/>
        <w:outlineLvl w:val="0"/>
        <w:rPr>
          <w:rFonts w:ascii="Arial" w:eastAsia="Times New Roman" w:hAnsi="Arial" w:cs="Arial"/>
          <w:b/>
          <w:bCs/>
          <w:kern w:val="32"/>
          <w:sz w:val="24"/>
          <w:szCs w:val="24"/>
        </w:rPr>
      </w:pPr>
      <w:r w:rsidRPr="00E46798">
        <w:rPr>
          <w:rFonts w:ascii="Arial" w:eastAsia="Times New Roman" w:hAnsi="Arial" w:cs="Arial"/>
          <w:b/>
          <w:bCs/>
          <w:kern w:val="32"/>
          <w:sz w:val="24"/>
          <w:szCs w:val="24"/>
        </w:rPr>
        <w:t>How it works</w:t>
      </w:r>
    </w:p>
    <w:p w14:paraId="1BBA0713" w14:textId="77777777" w:rsidR="00BA4C2C" w:rsidRPr="00E46798" w:rsidRDefault="00BA4C2C" w:rsidP="00BA4C2C">
      <w:pPr>
        <w:shd w:val="clear" w:color="auto" w:fill="95C11F"/>
        <w:spacing w:after="0" w:line="240" w:lineRule="auto"/>
        <w:rPr>
          <w:rFonts w:ascii="Arial" w:eastAsia="Times New Roman" w:hAnsi="Arial" w:cs="Arial"/>
          <w:sz w:val="24"/>
          <w:szCs w:val="24"/>
        </w:rPr>
      </w:pPr>
    </w:p>
    <w:p w14:paraId="4AAE12E2" w14:textId="77777777" w:rsidR="00BA4C2C" w:rsidRPr="00E46798" w:rsidRDefault="00BA4C2C" w:rsidP="00BA4C2C">
      <w:pPr>
        <w:spacing w:after="0" w:line="240" w:lineRule="auto"/>
        <w:rPr>
          <w:rFonts w:ascii="Arial" w:eastAsia="Times New Roman" w:hAnsi="Arial" w:cs="Arial"/>
          <w:sz w:val="24"/>
          <w:szCs w:val="24"/>
        </w:rPr>
      </w:pPr>
    </w:p>
    <w:p w14:paraId="13173DAC" w14:textId="77777777" w:rsidR="00BA4C2C" w:rsidRPr="00E46798" w:rsidRDefault="00BA4C2C" w:rsidP="00BA4C2C">
      <w:pPr>
        <w:spacing w:after="0" w:line="240" w:lineRule="auto"/>
        <w:textAlignment w:val="baseline"/>
        <w:rPr>
          <w:rFonts w:ascii="Arial" w:eastAsia="Times New Roman" w:hAnsi="Arial" w:cs="Arial"/>
          <w:sz w:val="24"/>
          <w:szCs w:val="24"/>
          <w:lang w:eastAsia="en-GB"/>
        </w:rPr>
      </w:pPr>
      <w:r w:rsidRPr="00E46798">
        <w:rPr>
          <w:rFonts w:ascii="Arial" w:eastAsia="Times New Roman" w:hAnsi="Arial" w:cs="Arial"/>
          <w:sz w:val="24"/>
          <w:szCs w:val="24"/>
          <w:lang w:eastAsia="en-GB"/>
        </w:rPr>
        <w:t xml:space="preserve">Unlike a lot of provision for homeless people, Emmaus Communities offer a home for as long as someone needs it. This includes a room of their own, food, clothing, and a small weekly allowance. </w:t>
      </w:r>
    </w:p>
    <w:p w14:paraId="7DA5B397" w14:textId="77777777" w:rsidR="00BA4C2C" w:rsidRPr="00E46798" w:rsidRDefault="00BA4C2C" w:rsidP="00BA4C2C">
      <w:pPr>
        <w:spacing w:after="0" w:line="240" w:lineRule="auto"/>
        <w:textAlignment w:val="baseline"/>
        <w:rPr>
          <w:rFonts w:ascii="Arial" w:eastAsia="Times New Roman" w:hAnsi="Arial" w:cs="Arial"/>
          <w:sz w:val="24"/>
          <w:szCs w:val="24"/>
          <w:lang w:eastAsia="en-GB"/>
        </w:rPr>
      </w:pPr>
    </w:p>
    <w:p w14:paraId="58E7AC54" w14:textId="77777777" w:rsidR="00BA4C2C" w:rsidRPr="00E46798" w:rsidRDefault="00BA4C2C" w:rsidP="00BA4C2C">
      <w:pPr>
        <w:spacing w:after="0" w:line="240" w:lineRule="auto"/>
        <w:textAlignment w:val="baseline"/>
        <w:rPr>
          <w:rFonts w:ascii="Arial" w:eastAsia="Times New Roman" w:hAnsi="Arial" w:cs="Arial"/>
          <w:sz w:val="24"/>
          <w:szCs w:val="24"/>
          <w:lang w:eastAsia="en-GB"/>
        </w:rPr>
      </w:pPr>
      <w:r w:rsidRPr="00E46798">
        <w:rPr>
          <w:rFonts w:ascii="Arial" w:eastAsia="Times New Roman" w:hAnsi="Arial" w:cs="Arial"/>
          <w:sz w:val="24"/>
          <w:szCs w:val="24"/>
          <w:lang w:eastAsia="en-GB"/>
        </w:rPr>
        <w:t>In return, we ask:</w:t>
      </w:r>
    </w:p>
    <w:p w14:paraId="4ACAF1C0" w14:textId="77777777" w:rsidR="00BA4C2C" w:rsidRPr="00E46798" w:rsidRDefault="00BA4C2C" w:rsidP="00BA4C2C">
      <w:pPr>
        <w:numPr>
          <w:ilvl w:val="0"/>
          <w:numId w:val="12"/>
        </w:numPr>
        <w:spacing w:after="0" w:line="240" w:lineRule="auto"/>
        <w:textAlignment w:val="baseline"/>
        <w:rPr>
          <w:rFonts w:ascii="Arial" w:eastAsia="Times New Roman" w:hAnsi="Arial" w:cs="Arial"/>
          <w:sz w:val="24"/>
          <w:szCs w:val="24"/>
        </w:rPr>
      </w:pPr>
      <w:r w:rsidRPr="00E46798">
        <w:rPr>
          <w:rFonts w:ascii="Arial" w:eastAsia="Times New Roman" w:hAnsi="Arial" w:cs="Arial"/>
          <w:sz w:val="24"/>
          <w:szCs w:val="24"/>
        </w:rPr>
        <w:t>That Companions work for 40 hours per week, or give as much time as they are able, in the Community's social enterprises.</w:t>
      </w:r>
    </w:p>
    <w:p w14:paraId="66A9276B" w14:textId="77777777" w:rsidR="00BA4C2C" w:rsidRPr="00E46798" w:rsidRDefault="00BA4C2C" w:rsidP="00BA4C2C">
      <w:pPr>
        <w:numPr>
          <w:ilvl w:val="0"/>
          <w:numId w:val="12"/>
        </w:numPr>
        <w:spacing w:after="0" w:line="240" w:lineRule="auto"/>
        <w:textAlignment w:val="baseline"/>
        <w:rPr>
          <w:rFonts w:ascii="Arial" w:eastAsia="Times New Roman" w:hAnsi="Arial" w:cs="Arial"/>
          <w:sz w:val="24"/>
          <w:szCs w:val="24"/>
        </w:rPr>
      </w:pPr>
      <w:r w:rsidRPr="00E46798">
        <w:rPr>
          <w:rFonts w:ascii="Arial" w:eastAsia="Times New Roman" w:hAnsi="Arial" w:cs="Arial"/>
          <w:sz w:val="24"/>
          <w:szCs w:val="24"/>
        </w:rPr>
        <w:t>That they behave in a respectful way towards one another.</w:t>
      </w:r>
    </w:p>
    <w:p w14:paraId="025A1774" w14:textId="77777777" w:rsidR="00BA4C2C" w:rsidRPr="00E46798" w:rsidRDefault="00BA4C2C" w:rsidP="00BA4C2C">
      <w:pPr>
        <w:numPr>
          <w:ilvl w:val="0"/>
          <w:numId w:val="12"/>
        </w:numPr>
        <w:spacing w:after="0" w:line="240" w:lineRule="auto"/>
        <w:textAlignment w:val="baseline"/>
        <w:rPr>
          <w:rFonts w:ascii="Arial" w:eastAsia="Times New Roman" w:hAnsi="Arial" w:cs="Arial"/>
          <w:sz w:val="24"/>
          <w:szCs w:val="24"/>
        </w:rPr>
      </w:pPr>
      <w:r w:rsidRPr="00E46798">
        <w:rPr>
          <w:rFonts w:ascii="Arial" w:eastAsia="Times New Roman" w:hAnsi="Arial" w:cs="Arial"/>
          <w:sz w:val="24"/>
          <w:szCs w:val="24"/>
        </w:rPr>
        <w:t>That no alcohol or illegal drugs are used on the premises.</w:t>
      </w:r>
    </w:p>
    <w:p w14:paraId="55427FFA" w14:textId="77777777" w:rsidR="00BA4C2C" w:rsidRPr="00E46798" w:rsidRDefault="00BA4C2C" w:rsidP="00BA4C2C">
      <w:pPr>
        <w:numPr>
          <w:ilvl w:val="0"/>
          <w:numId w:val="12"/>
        </w:numPr>
        <w:spacing w:after="0" w:line="240" w:lineRule="auto"/>
        <w:textAlignment w:val="baseline"/>
        <w:rPr>
          <w:rFonts w:ascii="Arial" w:eastAsia="Times New Roman" w:hAnsi="Arial" w:cs="Arial"/>
          <w:sz w:val="24"/>
          <w:szCs w:val="24"/>
        </w:rPr>
      </w:pPr>
      <w:r w:rsidRPr="00E46798">
        <w:rPr>
          <w:rFonts w:ascii="Arial" w:eastAsia="Times New Roman" w:hAnsi="Arial" w:cs="Arial"/>
          <w:sz w:val="24"/>
          <w:szCs w:val="24"/>
        </w:rPr>
        <w:t>That they sign off all benefits, except for housing benefit.</w:t>
      </w:r>
    </w:p>
    <w:p w14:paraId="7334748F" w14:textId="77777777" w:rsidR="00BA4C2C" w:rsidRPr="00E46798" w:rsidRDefault="00BA4C2C" w:rsidP="00BA4C2C">
      <w:pPr>
        <w:spacing w:after="0" w:line="240" w:lineRule="auto"/>
        <w:textAlignment w:val="baseline"/>
        <w:rPr>
          <w:rFonts w:ascii="Arial" w:eastAsia="Times New Roman" w:hAnsi="Arial" w:cs="Arial"/>
          <w:b/>
          <w:sz w:val="24"/>
          <w:szCs w:val="24"/>
        </w:rPr>
      </w:pPr>
    </w:p>
    <w:p w14:paraId="4A3D90A0" w14:textId="3D0E6F60" w:rsidR="00BA4C2C" w:rsidRPr="00E46798" w:rsidRDefault="00BA4C2C" w:rsidP="00A32DB4">
      <w:pPr>
        <w:rPr>
          <w:rFonts w:ascii="Arial" w:eastAsia="Times New Roman" w:hAnsi="Arial" w:cs="Arial"/>
          <w:b/>
          <w:sz w:val="24"/>
          <w:szCs w:val="24"/>
        </w:rPr>
      </w:pPr>
      <w:r w:rsidRPr="00E46798">
        <w:rPr>
          <w:rFonts w:ascii="Arial" w:eastAsia="Times New Roman" w:hAnsi="Arial" w:cs="Arial"/>
          <w:b/>
          <w:sz w:val="24"/>
          <w:szCs w:val="24"/>
        </w:rPr>
        <w:br w:type="page"/>
      </w:r>
      <w:r w:rsidRPr="00E46798">
        <w:rPr>
          <w:rFonts w:ascii="Arial" w:eastAsia="Times New Roman" w:hAnsi="Arial" w:cs="Arial"/>
          <w:noProof/>
          <w:sz w:val="24"/>
          <w:szCs w:val="24"/>
          <w:lang w:eastAsia="en-GB"/>
        </w:rPr>
        <w:drawing>
          <wp:anchor distT="0" distB="0" distL="0" distR="0" simplePos="0" relativeHeight="251662336" behindDoc="0" locked="0" layoutInCell="1" allowOverlap="1" wp14:anchorId="76B58110" wp14:editId="2C252FAF">
            <wp:simplePos x="0" y="0"/>
            <wp:positionH relativeFrom="margin">
              <wp:posOffset>4940300</wp:posOffset>
            </wp:positionH>
            <wp:positionV relativeFrom="line">
              <wp:posOffset>0</wp:posOffset>
            </wp:positionV>
            <wp:extent cx="1030405" cy="371475"/>
            <wp:effectExtent l="0" t="0" r="0" b="0"/>
            <wp:wrapNone/>
            <wp:docPr id="9" name="officeArt object" descr="A green and white logo&#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9" name="officeArt object" descr="A green and white logo&#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30405" cy="371475"/>
                    </a:xfrm>
                    <a:prstGeom prst="rect">
                      <a:avLst/>
                    </a:prstGeom>
                    <a:ln w="12700" cap="flat">
                      <a:noFill/>
                      <a:miter lim="400000"/>
                    </a:ln>
                    <a:effectLst/>
                  </pic:spPr>
                </pic:pic>
              </a:graphicData>
            </a:graphic>
            <wp14:sizeRelH relativeFrom="margin">
              <wp14:pctWidth>0</wp14:pctWidth>
            </wp14:sizeRelH>
          </wp:anchor>
        </w:drawing>
      </w:r>
    </w:p>
    <w:p w14:paraId="36E224A4" w14:textId="77777777" w:rsidR="00BA4C2C" w:rsidRPr="00E46798" w:rsidRDefault="00BA4C2C" w:rsidP="00BA4C2C">
      <w:pPr>
        <w:spacing w:after="0" w:line="240" w:lineRule="auto"/>
        <w:textAlignment w:val="baseline"/>
        <w:rPr>
          <w:rFonts w:ascii="Arial" w:eastAsia="Times New Roman" w:hAnsi="Arial" w:cs="Arial"/>
          <w:b/>
          <w:sz w:val="24"/>
          <w:szCs w:val="24"/>
        </w:rPr>
      </w:pPr>
    </w:p>
    <w:p w14:paraId="1CA46B3E" w14:textId="77777777" w:rsidR="00BA4C2C" w:rsidRPr="00E46798" w:rsidRDefault="00BA4C2C" w:rsidP="00BA4C2C">
      <w:pPr>
        <w:spacing w:after="0" w:line="240" w:lineRule="auto"/>
        <w:textAlignment w:val="baseline"/>
        <w:rPr>
          <w:rFonts w:ascii="Arial" w:eastAsia="Times New Roman" w:hAnsi="Arial" w:cs="Arial"/>
          <w:sz w:val="24"/>
          <w:szCs w:val="24"/>
        </w:rPr>
      </w:pPr>
      <w:r w:rsidRPr="00E46798">
        <w:rPr>
          <w:rFonts w:ascii="Arial" w:eastAsia="Times New Roman" w:hAnsi="Arial" w:cs="Arial"/>
          <w:b/>
          <w:sz w:val="24"/>
          <w:szCs w:val="24"/>
        </w:rPr>
        <w:t>Our impact</w:t>
      </w:r>
    </w:p>
    <w:p w14:paraId="6AB2DDD2" w14:textId="77777777" w:rsidR="00BA4C2C" w:rsidRPr="00E46798" w:rsidRDefault="00BA4C2C" w:rsidP="00BA4C2C">
      <w:pPr>
        <w:shd w:val="clear" w:color="auto" w:fill="95C11F"/>
        <w:spacing w:after="0" w:line="240" w:lineRule="auto"/>
        <w:rPr>
          <w:rFonts w:ascii="Arial" w:eastAsia="Times New Roman" w:hAnsi="Arial" w:cs="Arial"/>
          <w:sz w:val="24"/>
          <w:szCs w:val="24"/>
        </w:rPr>
      </w:pPr>
    </w:p>
    <w:p w14:paraId="6AF4B93F" w14:textId="77777777" w:rsidR="00BA4C2C" w:rsidRPr="00E46798" w:rsidRDefault="00BA4C2C" w:rsidP="00BA4C2C">
      <w:pPr>
        <w:keepNext/>
        <w:spacing w:after="0" w:line="240" w:lineRule="auto"/>
        <w:ind w:left="360"/>
        <w:outlineLvl w:val="0"/>
        <w:rPr>
          <w:rFonts w:ascii="Arial" w:eastAsia="Times New Roman" w:hAnsi="Arial" w:cs="Arial"/>
          <w:b/>
          <w:bCs/>
          <w:noProof/>
          <w:kern w:val="32"/>
          <w:sz w:val="32"/>
          <w:szCs w:val="32"/>
          <w:lang w:eastAsia="en-GB"/>
        </w:rPr>
      </w:pPr>
    </w:p>
    <w:p w14:paraId="49739EAC" w14:textId="77777777" w:rsidR="00BA4C2C" w:rsidRPr="00E46798" w:rsidRDefault="00BA4C2C" w:rsidP="00BA4C2C">
      <w:pPr>
        <w:keepNext/>
        <w:spacing w:after="0" w:line="240" w:lineRule="auto"/>
        <w:outlineLvl w:val="0"/>
        <w:rPr>
          <w:rFonts w:ascii="Arial" w:eastAsia="Times New Roman" w:hAnsi="Arial" w:cs="Arial"/>
          <w:bCs/>
          <w:kern w:val="32"/>
          <w:sz w:val="24"/>
          <w:szCs w:val="24"/>
        </w:rPr>
      </w:pPr>
      <w:r w:rsidRPr="00E46798">
        <w:rPr>
          <w:rFonts w:ascii="Arial" w:eastAsia="Times New Roman" w:hAnsi="Arial" w:cs="Arial"/>
          <w:bCs/>
          <w:noProof/>
          <w:kern w:val="32"/>
          <w:sz w:val="32"/>
          <w:szCs w:val="32"/>
          <w:lang w:eastAsia="en-GB"/>
        </w:rPr>
        <w:drawing>
          <wp:anchor distT="0" distB="0" distL="114300" distR="114300" simplePos="0" relativeHeight="251661312" behindDoc="0" locked="0" layoutInCell="1" allowOverlap="1" wp14:anchorId="29A32391" wp14:editId="5DB2EFAB">
            <wp:simplePos x="0" y="0"/>
            <wp:positionH relativeFrom="column">
              <wp:posOffset>3733800</wp:posOffset>
            </wp:positionH>
            <wp:positionV relativeFrom="paragraph">
              <wp:posOffset>335915</wp:posOffset>
            </wp:positionV>
            <wp:extent cx="2019300" cy="1036320"/>
            <wp:effectExtent l="0" t="0" r="0" b="0"/>
            <wp:wrapSquare wrapText="bothSides"/>
            <wp:docPr id="4" name="Picture 4" descr="Emmaus's social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maus's social impa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9300"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6798">
        <w:rPr>
          <w:rFonts w:ascii="Arial" w:eastAsia="Times New Roman" w:hAnsi="Arial" w:cs="Arial"/>
          <w:bCs/>
          <w:kern w:val="32"/>
          <w:sz w:val="24"/>
          <w:szCs w:val="24"/>
        </w:rPr>
        <w:t>Emmaus doesn’t only have a significant impact on the lives of people who have experienced homelessness and social exclusion, it also brings wider social and economic benefits.</w:t>
      </w:r>
    </w:p>
    <w:p w14:paraId="739AFED4" w14:textId="77777777" w:rsidR="00BA4C2C" w:rsidRPr="00E46798" w:rsidRDefault="00BA4C2C" w:rsidP="00BA4C2C">
      <w:pPr>
        <w:spacing w:after="0" w:line="240" w:lineRule="auto"/>
        <w:textAlignment w:val="baseline"/>
        <w:rPr>
          <w:rFonts w:ascii="Arial" w:eastAsia="Times New Roman" w:hAnsi="Arial" w:cs="Arial"/>
          <w:sz w:val="24"/>
          <w:szCs w:val="24"/>
          <w:lang w:eastAsia="en-GB"/>
        </w:rPr>
      </w:pPr>
    </w:p>
    <w:p w14:paraId="1C2EFCC2" w14:textId="77777777" w:rsidR="00BA4C2C" w:rsidRPr="00E46798" w:rsidRDefault="00BA4C2C" w:rsidP="00BA4C2C">
      <w:pPr>
        <w:spacing w:after="0" w:line="240" w:lineRule="auto"/>
        <w:textAlignment w:val="baseline"/>
        <w:rPr>
          <w:rFonts w:ascii="Arial" w:eastAsia="Times New Roman" w:hAnsi="Arial" w:cs="Arial"/>
          <w:sz w:val="24"/>
          <w:szCs w:val="24"/>
          <w:lang w:eastAsia="en-GB"/>
        </w:rPr>
      </w:pPr>
      <w:r w:rsidRPr="00E46798">
        <w:rPr>
          <w:rFonts w:ascii="Arial" w:eastAsia="Times New Roman" w:hAnsi="Arial" w:cs="Arial"/>
          <w:sz w:val="24"/>
          <w:szCs w:val="24"/>
          <w:lang w:eastAsia="en-GB"/>
        </w:rPr>
        <w:t>Research carried out in 2012 found that for every £1 invested in an established Emmaus Community, £11 is generated in social, environmental and economic returns.</w:t>
      </w:r>
    </w:p>
    <w:p w14:paraId="51A36E20" w14:textId="77777777" w:rsidR="00BA4C2C" w:rsidRPr="00E46798" w:rsidRDefault="00BA4C2C" w:rsidP="00BA4C2C">
      <w:pPr>
        <w:spacing w:after="0" w:line="240" w:lineRule="auto"/>
        <w:textAlignment w:val="baseline"/>
        <w:rPr>
          <w:rFonts w:ascii="Arial" w:eastAsia="Times New Roman" w:hAnsi="Arial" w:cs="Arial"/>
          <w:sz w:val="24"/>
          <w:szCs w:val="24"/>
          <w:lang w:eastAsia="en-GB"/>
        </w:rPr>
      </w:pPr>
    </w:p>
    <w:p w14:paraId="05C49EB1" w14:textId="77777777" w:rsidR="00BA4C2C" w:rsidRPr="00E46798" w:rsidRDefault="00BA4C2C" w:rsidP="00BA4C2C">
      <w:pPr>
        <w:spacing w:after="0" w:line="240" w:lineRule="auto"/>
        <w:textAlignment w:val="baseline"/>
        <w:rPr>
          <w:rFonts w:ascii="Arial" w:eastAsia="Times New Roman" w:hAnsi="Arial" w:cs="Arial"/>
          <w:sz w:val="24"/>
          <w:szCs w:val="24"/>
          <w:lang w:eastAsia="en-GB"/>
        </w:rPr>
      </w:pPr>
      <w:r w:rsidRPr="00E46798">
        <w:rPr>
          <w:rFonts w:ascii="Arial" w:eastAsia="Times New Roman" w:hAnsi="Arial" w:cs="Arial"/>
          <w:sz w:val="24"/>
          <w:szCs w:val="24"/>
          <w:lang w:eastAsia="en-GB"/>
        </w:rPr>
        <w:t>The benefits included:</w:t>
      </w:r>
    </w:p>
    <w:p w14:paraId="63089057" w14:textId="77777777" w:rsidR="00BA4C2C" w:rsidRPr="00E46798" w:rsidRDefault="00BA4C2C" w:rsidP="00BA4C2C">
      <w:pPr>
        <w:numPr>
          <w:ilvl w:val="0"/>
          <w:numId w:val="11"/>
        </w:numPr>
        <w:spacing w:after="0" w:line="240" w:lineRule="auto"/>
        <w:textAlignment w:val="baseline"/>
        <w:rPr>
          <w:rFonts w:ascii="Arial" w:eastAsia="Times New Roman" w:hAnsi="Arial" w:cs="Arial"/>
          <w:sz w:val="24"/>
          <w:szCs w:val="24"/>
        </w:rPr>
      </w:pPr>
      <w:r w:rsidRPr="00E46798">
        <w:rPr>
          <w:rFonts w:ascii="Arial" w:eastAsia="Times New Roman" w:hAnsi="Arial" w:cs="Arial"/>
          <w:sz w:val="24"/>
          <w:szCs w:val="24"/>
        </w:rPr>
        <w:t>Keeping people out of hospital, and helping them to be safe and well, saved the Department of Heath £1,478,506 for NHS and emergency service costs.</w:t>
      </w:r>
    </w:p>
    <w:p w14:paraId="5A96419B" w14:textId="77777777" w:rsidR="00BA4C2C" w:rsidRPr="00E46798" w:rsidRDefault="00BA4C2C" w:rsidP="00BA4C2C">
      <w:pPr>
        <w:numPr>
          <w:ilvl w:val="0"/>
          <w:numId w:val="11"/>
        </w:numPr>
        <w:spacing w:after="0" w:line="240" w:lineRule="auto"/>
        <w:textAlignment w:val="baseline"/>
        <w:rPr>
          <w:rFonts w:ascii="Arial" w:eastAsia="Times New Roman" w:hAnsi="Arial" w:cs="Arial"/>
          <w:sz w:val="24"/>
          <w:szCs w:val="24"/>
        </w:rPr>
      </w:pPr>
      <w:r w:rsidRPr="00E46798">
        <w:rPr>
          <w:rFonts w:ascii="Arial" w:eastAsia="Times New Roman" w:hAnsi="Arial" w:cs="Arial"/>
          <w:sz w:val="24"/>
          <w:szCs w:val="24"/>
        </w:rPr>
        <w:t>Emmaus saved local government £2,447,612 which would have been spent on hostel accommodation, drug and alcohol services and landfill.</w:t>
      </w:r>
    </w:p>
    <w:p w14:paraId="515FB5A5" w14:textId="77777777" w:rsidR="00BA4C2C" w:rsidRPr="00E46798" w:rsidRDefault="00BA4C2C" w:rsidP="00BA4C2C">
      <w:pPr>
        <w:numPr>
          <w:ilvl w:val="0"/>
          <w:numId w:val="11"/>
        </w:numPr>
        <w:spacing w:after="0" w:line="240" w:lineRule="auto"/>
        <w:textAlignment w:val="baseline"/>
        <w:rPr>
          <w:rFonts w:ascii="Arial" w:eastAsia="Times New Roman" w:hAnsi="Arial" w:cs="Arial"/>
          <w:sz w:val="24"/>
          <w:szCs w:val="24"/>
        </w:rPr>
      </w:pPr>
      <w:r w:rsidRPr="00E46798">
        <w:rPr>
          <w:rFonts w:ascii="Arial" w:eastAsia="Times New Roman" w:hAnsi="Arial" w:cs="Arial"/>
          <w:sz w:val="24"/>
          <w:szCs w:val="24"/>
        </w:rPr>
        <w:t>Keeping people in work and out of prison saved the Ministry of Justice £778,435.</w:t>
      </w:r>
    </w:p>
    <w:p w14:paraId="5FC848B7" w14:textId="77777777" w:rsidR="00BA4C2C" w:rsidRPr="00E46798" w:rsidRDefault="00BA4C2C" w:rsidP="00BA4C2C">
      <w:pPr>
        <w:spacing w:after="0" w:line="240" w:lineRule="auto"/>
        <w:textAlignment w:val="baseline"/>
        <w:rPr>
          <w:rFonts w:ascii="Arial" w:eastAsia="Times New Roman" w:hAnsi="Arial" w:cs="Arial"/>
          <w:sz w:val="24"/>
          <w:szCs w:val="24"/>
          <w:lang w:eastAsia="en-GB"/>
        </w:rPr>
      </w:pPr>
    </w:p>
    <w:p w14:paraId="219A8327" w14:textId="77777777" w:rsidR="00BA4C2C" w:rsidRPr="00E46798" w:rsidRDefault="00BA4C2C" w:rsidP="00BA4C2C">
      <w:pPr>
        <w:spacing w:after="0" w:line="240" w:lineRule="auto"/>
        <w:textAlignment w:val="baseline"/>
        <w:rPr>
          <w:rFonts w:ascii="Arial" w:eastAsia="Times New Roman" w:hAnsi="Arial" w:cs="Arial"/>
          <w:sz w:val="24"/>
          <w:szCs w:val="24"/>
          <w:lang w:eastAsia="en-GB"/>
        </w:rPr>
      </w:pPr>
      <w:r w:rsidRPr="00E46798">
        <w:rPr>
          <w:rFonts w:ascii="Arial" w:eastAsia="Times New Roman" w:hAnsi="Arial" w:cs="Arial"/>
          <w:sz w:val="24"/>
          <w:szCs w:val="24"/>
          <w:lang w:eastAsia="en-GB"/>
        </w:rPr>
        <w:t>The report found that Emmaus Communities successfully provide a place for people in vulnerable housing situations to rebuild their lives by offering them meaningful work and support. Significant benefits were linked to substantial improvements in Companions’ physical and mental health, including reductions in substance misuse.</w:t>
      </w:r>
    </w:p>
    <w:p w14:paraId="3FA62D82" w14:textId="77777777" w:rsidR="00BA4C2C" w:rsidRPr="00E46798" w:rsidRDefault="00BA4C2C" w:rsidP="00BA4C2C">
      <w:pPr>
        <w:keepNext/>
        <w:spacing w:after="0" w:line="240" w:lineRule="auto"/>
        <w:outlineLvl w:val="0"/>
        <w:rPr>
          <w:rFonts w:ascii="Arial" w:eastAsia="Times New Roman" w:hAnsi="Arial" w:cs="Arial"/>
          <w:b/>
          <w:bCs/>
          <w:kern w:val="32"/>
          <w:sz w:val="24"/>
          <w:szCs w:val="24"/>
        </w:rPr>
      </w:pPr>
    </w:p>
    <w:p w14:paraId="652CB2DC" w14:textId="77777777" w:rsidR="00BA4C2C" w:rsidRPr="00E46798" w:rsidRDefault="00BA4C2C" w:rsidP="00BA4C2C">
      <w:pPr>
        <w:keepNext/>
        <w:spacing w:after="0" w:line="240" w:lineRule="auto"/>
        <w:outlineLvl w:val="0"/>
        <w:rPr>
          <w:rFonts w:ascii="Arial" w:eastAsia="Times New Roman" w:hAnsi="Arial" w:cs="Arial"/>
          <w:b/>
          <w:bCs/>
          <w:kern w:val="32"/>
          <w:sz w:val="24"/>
          <w:szCs w:val="24"/>
        </w:rPr>
      </w:pPr>
      <w:r w:rsidRPr="00E46798">
        <w:rPr>
          <w:rFonts w:ascii="Arial" w:eastAsia="Times New Roman" w:hAnsi="Arial" w:cs="Arial"/>
          <w:b/>
          <w:bCs/>
          <w:kern w:val="32"/>
          <w:sz w:val="24"/>
          <w:szCs w:val="24"/>
        </w:rPr>
        <w:t>The Emmaus UK federation strategic plan</w:t>
      </w:r>
    </w:p>
    <w:p w14:paraId="7ED68B91" w14:textId="77777777" w:rsidR="00BA4C2C" w:rsidRPr="00E46798" w:rsidRDefault="00BA4C2C" w:rsidP="00BA4C2C">
      <w:pPr>
        <w:shd w:val="clear" w:color="auto" w:fill="95C11F"/>
        <w:spacing w:after="0" w:line="240" w:lineRule="auto"/>
        <w:rPr>
          <w:rFonts w:ascii="Arial" w:eastAsia="Times New Roman" w:hAnsi="Arial" w:cs="Arial"/>
          <w:sz w:val="24"/>
          <w:szCs w:val="24"/>
        </w:rPr>
      </w:pPr>
    </w:p>
    <w:p w14:paraId="07B53E3A" w14:textId="77777777" w:rsidR="00BA4C2C" w:rsidRPr="00E46798" w:rsidRDefault="00BA4C2C" w:rsidP="00BA4C2C">
      <w:pPr>
        <w:keepNext/>
        <w:spacing w:after="0" w:line="240" w:lineRule="auto"/>
        <w:outlineLvl w:val="0"/>
        <w:rPr>
          <w:rFonts w:ascii="Arial" w:eastAsia="Times New Roman" w:hAnsi="Arial" w:cs="Arial"/>
          <w:b/>
          <w:bCs/>
          <w:kern w:val="32"/>
          <w:sz w:val="24"/>
          <w:szCs w:val="24"/>
        </w:rPr>
      </w:pPr>
    </w:p>
    <w:p w14:paraId="4F20F6FC" w14:textId="77777777" w:rsidR="00BA4C2C" w:rsidRPr="00E46798" w:rsidRDefault="00BA4C2C" w:rsidP="00BA4C2C">
      <w:pPr>
        <w:spacing w:after="0" w:line="240" w:lineRule="auto"/>
        <w:rPr>
          <w:rFonts w:ascii="Arial" w:eastAsia="Times New Roman" w:hAnsi="Arial" w:cs="Arial"/>
          <w:sz w:val="24"/>
          <w:szCs w:val="24"/>
        </w:rPr>
      </w:pPr>
      <w:r w:rsidRPr="00E46798">
        <w:rPr>
          <w:rFonts w:ascii="Arial" w:eastAsia="Times New Roman" w:hAnsi="Arial" w:cs="Arial"/>
          <w:sz w:val="24"/>
          <w:szCs w:val="24"/>
        </w:rPr>
        <w:t>The Emmaus UK federation has recently developed its 2015-2020 Strategic Plan, providing clear direction for where the federation should be by 2020. The plan’s focus is on improving service provision to Companions, becoming financially robust and better known in the UK, and increasing the number of Companion places to meet the ever-increasing demand.</w:t>
      </w:r>
    </w:p>
    <w:p w14:paraId="3EAFF910" w14:textId="77777777" w:rsidR="00BA4C2C" w:rsidRPr="00E46798" w:rsidRDefault="00BA4C2C" w:rsidP="00BA4C2C">
      <w:pPr>
        <w:spacing w:after="0" w:line="240" w:lineRule="auto"/>
        <w:rPr>
          <w:rFonts w:ascii="Arial" w:eastAsia="Times New Roman" w:hAnsi="Arial" w:cs="Arial"/>
          <w:sz w:val="24"/>
          <w:szCs w:val="24"/>
        </w:rPr>
      </w:pPr>
    </w:p>
    <w:p w14:paraId="7FF2BAA4" w14:textId="77777777" w:rsidR="00BA4C2C" w:rsidRPr="00E46798" w:rsidRDefault="00BA4C2C" w:rsidP="00BA4C2C">
      <w:pPr>
        <w:spacing w:after="0" w:line="240" w:lineRule="auto"/>
        <w:rPr>
          <w:rFonts w:ascii="Arial" w:eastAsia="Times New Roman" w:hAnsi="Arial" w:cs="Arial"/>
          <w:sz w:val="24"/>
          <w:szCs w:val="24"/>
        </w:rPr>
      </w:pPr>
      <w:r w:rsidRPr="00E46798">
        <w:rPr>
          <w:rFonts w:ascii="Arial" w:eastAsia="Times New Roman" w:hAnsi="Arial" w:cs="Arial"/>
          <w:sz w:val="24"/>
          <w:szCs w:val="24"/>
        </w:rPr>
        <w:t>By 2020 we will have:</w:t>
      </w:r>
    </w:p>
    <w:p w14:paraId="1DEF31FF" w14:textId="77777777" w:rsidR="00BA4C2C" w:rsidRPr="00E46798" w:rsidRDefault="00BA4C2C" w:rsidP="00BA4C2C">
      <w:pPr>
        <w:numPr>
          <w:ilvl w:val="0"/>
          <w:numId w:val="13"/>
        </w:numPr>
        <w:spacing w:after="0" w:line="240" w:lineRule="auto"/>
        <w:rPr>
          <w:rFonts w:ascii="Arial" w:eastAsia="Times New Roman" w:hAnsi="Arial" w:cs="Arial"/>
          <w:sz w:val="24"/>
          <w:szCs w:val="24"/>
        </w:rPr>
      </w:pPr>
      <w:r w:rsidRPr="00E46798">
        <w:rPr>
          <w:rFonts w:ascii="Arial" w:eastAsia="Times New Roman" w:hAnsi="Arial" w:cs="Arial"/>
          <w:sz w:val="24"/>
          <w:szCs w:val="24"/>
        </w:rPr>
        <w:t>1000 Companion places</w:t>
      </w:r>
    </w:p>
    <w:p w14:paraId="7C5DC665" w14:textId="77777777" w:rsidR="00BA4C2C" w:rsidRPr="00E46798" w:rsidRDefault="00BA4C2C" w:rsidP="00BA4C2C">
      <w:pPr>
        <w:numPr>
          <w:ilvl w:val="0"/>
          <w:numId w:val="13"/>
        </w:numPr>
        <w:spacing w:after="0" w:line="240" w:lineRule="auto"/>
        <w:rPr>
          <w:rFonts w:ascii="Arial" w:eastAsia="Times New Roman" w:hAnsi="Arial" w:cs="Arial"/>
          <w:sz w:val="24"/>
          <w:szCs w:val="24"/>
        </w:rPr>
      </w:pPr>
      <w:r w:rsidRPr="00E46798">
        <w:rPr>
          <w:rFonts w:ascii="Arial" w:eastAsia="Times New Roman" w:hAnsi="Arial" w:cs="Arial"/>
          <w:sz w:val="24"/>
          <w:szCs w:val="24"/>
        </w:rPr>
        <w:t>100 opportunities for non-residential Companions</w:t>
      </w:r>
    </w:p>
    <w:p w14:paraId="34910AD3" w14:textId="77777777" w:rsidR="00BA4C2C" w:rsidRPr="00E46798" w:rsidRDefault="00BA4C2C" w:rsidP="00BA4C2C">
      <w:pPr>
        <w:numPr>
          <w:ilvl w:val="0"/>
          <w:numId w:val="13"/>
        </w:numPr>
        <w:spacing w:after="0" w:line="240" w:lineRule="auto"/>
        <w:rPr>
          <w:rFonts w:ascii="Arial" w:eastAsia="Times New Roman" w:hAnsi="Arial" w:cs="Arial"/>
          <w:sz w:val="24"/>
          <w:szCs w:val="24"/>
        </w:rPr>
      </w:pPr>
      <w:r w:rsidRPr="00E46798">
        <w:rPr>
          <w:rFonts w:ascii="Arial" w:eastAsia="Times New Roman" w:hAnsi="Arial" w:cs="Arial"/>
          <w:sz w:val="24"/>
          <w:szCs w:val="24"/>
        </w:rPr>
        <w:t>Stronger social enterprises</w:t>
      </w:r>
    </w:p>
    <w:p w14:paraId="3B591D7D" w14:textId="77777777" w:rsidR="00BA4C2C" w:rsidRPr="00E46798" w:rsidRDefault="00BA4C2C" w:rsidP="00BA4C2C">
      <w:pPr>
        <w:numPr>
          <w:ilvl w:val="0"/>
          <w:numId w:val="13"/>
        </w:numPr>
        <w:spacing w:after="0" w:line="240" w:lineRule="auto"/>
        <w:rPr>
          <w:rFonts w:ascii="Arial" w:eastAsia="Times New Roman" w:hAnsi="Arial" w:cs="Arial"/>
          <w:sz w:val="24"/>
          <w:szCs w:val="24"/>
        </w:rPr>
      </w:pPr>
      <w:r w:rsidRPr="00E46798">
        <w:rPr>
          <w:rFonts w:ascii="Arial" w:eastAsia="Times New Roman" w:hAnsi="Arial" w:cs="Arial"/>
          <w:sz w:val="24"/>
          <w:szCs w:val="24"/>
        </w:rPr>
        <w:t>Structured support and training plans for all Companions</w:t>
      </w:r>
    </w:p>
    <w:p w14:paraId="64CD2045" w14:textId="77777777" w:rsidR="00BA4C2C" w:rsidRPr="00E46798" w:rsidRDefault="00BA4C2C" w:rsidP="00BA4C2C">
      <w:pPr>
        <w:numPr>
          <w:ilvl w:val="0"/>
          <w:numId w:val="13"/>
        </w:numPr>
        <w:spacing w:after="0" w:line="240" w:lineRule="auto"/>
        <w:rPr>
          <w:rFonts w:ascii="Arial" w:eastAsia="Times New Roman" w:hAnsi="Arial" w:cs="Arial"/>
          <w:sz w:val="24"/>
          <w:szCs w:val="24"/>
        </w:rPr>
      </w:pPr>
      <w:r w:rsidRPr="00E46798">
        <w:rPr>
          <w:rFonts w:ascii="Arial" w:eastAsia="Times New Roman" w:hAnsi="Arial" w:cs="Arial"/>
          <w:sz w:val="24"/>
          <w:szCs w:val="24"/>
        </w:rPr>
        <w:t>Companions on all our boards and committees</w:t>
      </w:r>
    </w:p>
    <w:p w14:paraId="2C5BEB6E" w14:textId="77777777" w:rsidR="00BA4C2C" w:rsidRPr="00E46798" w:rsidRDefault="00BA4C2C" w:rsidP="00BA4C2C">
      <w:pPr>
        <w:numPr>
          <w:ilvl w:val="0"/>
          <w:numId w:val="13"/>
        </w:numPr>
        <w:spacing w:after="0" w:line="240" w:lineRule="auto"/>
        <w:rPr>
          <w:rFonts w:ascii="Arial" w:eastAsia="Times New Roman" w:hAnsi="Arial" w:cs="Arial"/>
          <w:sz w:val="24"/>
          <w:szCs w:val="24"/>
        </w:rPr>
      </w:pPr>
      <w:r w:rsidRPr="00E46798">
        <w:rPr>
          <w:rFonts w:ascii="Arial" w:eastAsia="Times New Roman" w:hAnsi="Arial" w:cs="Arial"/>
          <w:sz w:val="24"/>
          <w:szCs w:val="24"/>
        </w:rPr>
        <w:t>More Companions moving into employment</w:t>
      </w:r>
    </w:p>
    <w:p w14:paraId="5D63B82C" w14:textId="77777777" w:rsidR="00BA4C2C" w:rsidRPr="00E46798" w:rsidRDefault="00BA4C2C" w:rsidP="00BA4C2C">
      <w:pPr>
        <w:numPr>
          <w:ilvl w:val="0"/>
          <w:numId w:val="13"/>
        </w:numPr>
        <w:spacing w:after="0" w:line="240" w:lineRule="auto"/>
        <w:rPr>
          <w:rFonts w:ascii="Arial" w:eastAsia="Times New Roman" w:hAnsi="Arial" w:cs="Arial"/>
          <w:sz w:val="24"/>
          <w:szCs w:val="24"/>
        </w:rPr>
      </w:pPr>
      <w:r w:rsidRPr="00E46798">
        <w:rPr>
          <w:rFonts w:ascii="Arial" w:eastAsia="Times New Roman" w:hAnsi="Arial" w:cs="Arial"/>
          <w:sz w:val="24"/>
          <w:szCs w:val="24"/>
        </w:rPr>
        <w:t>Started campaigning for change</w:t>
      </w:r>
    </w:p>
    <w:p w14:paraId="559D4853" w14:textId="77777777" w:rsidR="00BA4C2C" w:rsidRPr="00E46798" w:rsidRDefault="00BA4C2C" w:rsidP="00BA4C2C">
      <w:pPr>
        <w:numPr>
          <w:ilvl w:val="0"/>
          <w:numId w:val="13"/>
        </w:numPr>
        <w:spacing w:after="0" w:line="240" w:lineRule="auto"/>
        <w:rPr>
          <w:rFonts w:ascii="Arial" w:eastAsia="Times New Roman" w:hAnsi="Arial" w:cs="Arial"/>
          <w:sz w:val="24"/>
          <w:szCs w:val="24"/>
        </w:rPr>
      </w:pPr>
      <w:r w:rsidRPr="00E46798">
        <w:rPr>
          <w:rFonts w:ascii="Arial" w:eastAsia="Times New Roman" w:hAnsi="Arial" w:cs="Arial"/>
          <w:sz w:val="24"/>
          <w:szCs w:val="24"/>
        </w:rPr>
        <w:t>Better recognition for the fantastic work we do</w:t>
      </w:r>
    </w:p>
    <w:p w14:paraId="0DEC77EA" w14:textId="77777777" w:rsidR="00BA4C2C" w:rsidRPr="00E46798" w:rsidRDefault="00BA4C2C" w:rsidP="00BA4C2C">
      <w:pPr>
        <w:rPr>
          <w:rFonts w:ascii="Arial" w:eastAsia="Times New Roman" w:hAnsi="Arial" w:cs="Arial"/>
          <w:sz w:val="24"/>
          <w:szCs w:val="24"/>
        </w:rPr>
      </w:pPr>
      <w:r w:rsidRPr="00E46798">
        <w:rPr>
          <w:rFonts w:ascii="Arial" w:eastAsia="Times New Roman" w:hAnsi="Arial" w:cs="Arial"/>
          <w:sz w:val="24"/>
          <w:szCs w:val="24"/>
        </w:rPr>
        <w:br w:type="page"/>
      </w:r>
    </w:p>
    <w:p w14:paraId="43C104BB" w14:textId="77777777" w:rsidR="00BA4C2C" w:rsidRPr="00E46798" w:rsidRDefault="00BA4C2C" w:rsidP="00BA4C2C">
      <w:pPr>
        <w:spacing w:after="0" w:line="240" w:lineRule="auto"/>
        <w:rPr>
          <w:rFonts w:ascii="Arial" w:eastAsia="Times New Roman" w:hAnsi="Arial" w:cs="Arial"/>
          <w:sz w:val="24"/>
          <w:szCs w:val="24"/>
        </w:rPr>
      </w:pPr>
      <w:r w:rsidRPr="00E46798">
        <w:rPr>
          <w:rFonts w:ascii="Arial" w:eastAsia="Times New Roman" w:hAnsi="Arial" w:cs="Arial"/>
          <w:noProof/>
          <w:sz w:val="24"/>
          <w:szCs w:val="24"/>
          <w:lang w:eastAsia="en-GB"/>
        </w:rPr>
        <w:drawing>
          <wp:anchor distT="0" distB="0" distL="0" distR="0" simplePos="0" relativeHeight="251663360" behindDoc="0" locked="0" layoutInCell="1" allowOverlap="1" wp14:anchorId="56EC4041" wp14:editId="60826AB0">
            <wp:simplePos x="0" y="0"/>
            <wp:positionH relativeFrom="margin">
              <wp:posOffset>4668520</wp:posOffset>
            </wp:positionH>
            <wp:positionV relativeFrom="line">
              <wp:posOffset>-99060</wp:posOffset>
            </wp:positionV>
            <wp:extent cx="1030405" cy="371475"/>
            <wp:effectExtent l="0" t="0" r="0" b="0"/>
            <wp:wrapNone/>
            <wp:docPr id="10" name="officeArt object"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0" name="officeArt object" descr="A picture containing text, clip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30405" cy="371475"/>
                    </a:xfrm>
                    <a:prstGeom prst="rect">
                      <a:avLst/>
                    </a:prstGeom>
                    <a:ln w="12700" cap="flat">
                      <a:noFill/>
                      <a:miter lim="400000"/>
                    </a:ln>
                    <a:effectLst/>
                  </pic:spPr>
                </pic:pic>
              </a:graphicData>
            </a:graphic>
            <wp14:sizeRelH relativeFrom="margin">
              <wp14:pctWidth>0</wp14:pctWidth>
            </wp14:sizeRelH>
          </wp:anchor>
        </w:drawing>
      </w:r>
    </w:p>
    <w:p w14:paraId="5EDF40AA" w14:textId="77777777" w:rsidR="00BA4C2C" w:rsidRPr="00E46798" w:rsidRDefault="00BA4C2C" w:rsidP="00BA4C2C">
      <w:pPr>
        <w:spacing w:after="0" w:line="240" w:lineRule="auto"/>
        <w:rPr>
          <w:rFonts w:ascii="Arial" w:eastAsia="Times New Roman" w:hAnsi="Arial" w:cs="Arial"/>
          <w:sz w:val="24"/>
          <w:szCs w:val="24"/>
        </w:rPr>
      </w:pPr>
    </w:p>
    <w:p w14:paraId="35C0A595" w14:textId="77777777" w:rsidR="00BA4C2C" w:rsidRPr="00E46798" w:rsidRDefault="00BA4C2C" w:rsidP="00BA4C2C">
      <w:pPr>
        <w:keepNext/>
        <w:spacing w:after="0" w:line="240" w:lineRule="auto"/>
        <w:outlineLvl w:val="0"/>
        <w:rPr>
          <w:rFonts w:ascii="Arial" w:eastAsia="Times New Roman" w:hAnsi="Arial" w:cs="Arial"/>
          <w:b/>
          <w:bCs/>
          <w:kern w:val="32"/>
          <w:sz w:val="24"/>
          <w:szCs w:val="24"/>
        </w:rPr>
      </w:pPr>
      <w:r w:rsidRPr="00E46798">
        <w:rPr>
          <w:rFonts w:ascii="Arial" w:eastAsia="Times New Roman" w:hAnsi="Arial" w:cs="Arial"/>
          <w:b/>
          <w:bCs/>
          <w:kern w:val="32"/>
          <w:sz w:val="24"/>
          <w:szCs w:val="24"/>
        </w:rPr>
        <w:t>The Emmaus Brighton &amp; Hove Community</w:t>
      </w:r>
    </w:p>
    <w:p w14:paraId="3A9D0737" w14:textId="77777777" w:rsidR="00BA4C2C" w:rsidRPr="00E46798" w:rsidRDefault="00BA4C2C" w:rsidP="00BA4C2C">
      <w:pPr>
        <w:shd w:val="clear" w:color="auto" w:fill="95C11F"/>
        <w:spacing w:after="0" w:line="240" w:lineRule="auto"/>
        <w:rPr>
          <w:rFonts w:ascii="Arial" w:eastAsia="Times New Roman" w:hAnsi="Arial" w:cs="Arial"/>
          <w:sz w:val="24"/>
          <w:szCs w:val="24"/>
        </w:rPr>
      </w:pPr>
    </w:p>
    <w:p w14:paraId="352AAAC3" w14:textId="77777777" w:rsidR="00BA4C2C" w:rsidRPr="00E46798" w:rsidRDefault="00BA4C2C" w:rsidP="00BA4C2C">
      <w:pPr>
        <w:keepNext/>
        <w:spacing w:after="0" w:line="240" w:lineRule="auto"/>
        <w:outlineLvl w:val="0"/>
        <w:rPr>
          <w:rFonts w:ascii="Arial" w:eastAsia="Times New Roman" w:hAnsi="Arial" w:cs="Arial"/>
          <w:b/>
          <w:bCs/>
          <w:kern w:val="32"/>
          <w:sz w:val="24"/>
          <w:szCs w:val="24"/>
        </w:rPr>
      </w:pPr>
    </w:p>
    <w:p w14:paraId="40E5D641" w14:textId="77777777" w:rsidR="00BA4C2C" w:rsidRPr="00E46798" w:rsidRDefault="00BA4C2C" w:rsidP="00BA4C2C">
      <w:pPr>
        <w:spacing w:before="40"/>
        <w:rPr>
          <w:rFonts w:ascii="Arial" w:hAnsi="Arial" w:cs="Arial"/>
          <w:sz w:val="24"/>
          <w:szCs w:val="24"/>
        </w:rPr>
      </w:pPr>
      <w:r w:rsidRPr="00E46798">
        <w:rPr>
          <w:rFonts w:ascii="Arial" w:hAnsi="Arial" w:cs="Arial"/>
          <w:sz w:val="24"/>
          <w:szCs w:val="24"/>
        </w:rPr>
        <w:t>Our vision is for a thriving, diverse and resilient Emmaus Community, making the most of our amazing asset that is our extensive site in the heart of Portslade Old Village and the passion and skills of the people that make it tick.</w:t>
      </w:r>
    </w:p>
    <w:p w14:paraId="4C59462B" w14:textId="77777777" w:rsidR="00BA4C2C" w:rsidRPr="00E46798" w:rsidRDefault="00BA4C2C" w:rsidP="00BA4C2C">
      <w:pPr>
        <w:spacing w:before="40"/>
        <w:rPr>
          <w:rFonts w:ascii="Arial" w:hAnsi="Arial" w:cs="Arial"/>
          <w:sz w:val="24"/>
          <w:szCs w:val="24"/>
        </w:rPr>
      </w:pPr>
      <w:r w:rsidRPr="00E46798">
        <w:rPr>
          <w:rFonts w:ascii="Arial" w:hAnsi="Arial" w:cs="Arial"/>
          <w:b/>
          <w:sz w:val="24"/>
          <w:szCs w:val="24"/>
        </w:rPr>
        <w:t xml:space="preserve">A Community that is home. </w:t>
      </w:r>
      <w:r w:rsidRPr="00E46798">
        <w:rPr>
          <w:rFonts w:ascii="Arial" w:hAnsi="Arial" w:cs="Arial"/>
          <w:sz w:val="24"/>
          <w:szCs w:val="24"/>
        </w:rPr>
        <w:t>A transformative place where Companionship for formerly homeless people is at the core of what we do – helping vulnerable individuals in crisis when they need it most, providing a home, work and the best life opportunities we can offer, for as long as they need.</w:t>
      </w:r>
    </w:p>
    <w:p w14:paraId="17E5AF33" w14:textId="77777777" w:rsidR="00BA4C2C" w:rsidRPr="00E46798" w:rsidRDefault="00BA4C2C" w:rsidP="00BA4C2C">
      <w:pPr>
        <w:spacing w:before="40"/>
        <w:rPr>
          <w:rFonts w:ascii="Arial" w:hAnsi="Arial" w:cs="Arial"/>
          <w:sz w:val="24"/>
          <w:szCs w:val="24"/>
        </w:rPr>
      </w:pPr>
      <w:r w:rsidRPr="00E46798">
        <w:rPr>
          <w:rFonts w:ascii="Arial" w:hAnsi="Arial" w:cs="Arial"/>
          <w:b/>
          <w:sz w:val="24"/>
          <w:szCs w:val="24"/>
        </w:rPr>
        <w:t>A Community that is a destination</w:t>
      </w:r>
      <w:r w:rsidRPr="00E46798">
        <w:rPr>
          <w:rFonts w:ascii="Arial" w:hAnsi="Arial" w:cs="Arial"/>
          <w:sz w:val="24"/>
          <w:szCs w:val="24"/>
        </w:rPr>
        <w:t>. A much-talked-about place that attracts people from across the city and beyond to visit, browse, shop, eat and relax – with a reputation for the experience we offer our visitors, from customer service to great bargains, enjoyable events and a unique, positive environment within which Companions play a key role.</w:t>
      </w:r>
    </w:p>
    <w:p w14:paraId="617EE741" w14:textId="77777777" w:rsidR="00BA4C2C" w:rsidRPr="00E46798" w:rsidRDefault="00BA4C2C" w:rsidP="00BA4C2C">
      <w:pPr>
        <w:spacing w:after="0" w:line="240" w:lineRule="auto"/>
        <w:rPr>
          <w:rFonts w:ascii="Arial" w:eastAsia="Times New Roman" w:hAnsi="Arial" w:cs="Arial"/>
          <w:sz w:val="24"/>
          <w:szCs w:val="24"/>
        </w:rPr>
      </w:pPr>
      <w:r w:rsidRPr="00E46798">
        <w:rPr>
          <w:rFonts w:ascii="Arial" w:eastAsia="Times New Roman" w:hAnsi="Arial" w:cs="Arial"/>
          <w:b/>
          <w:sz w:val="24"/>
          <w:szCs w:val="24"/>
        </w:rPr>
        <w:t>A Community that is a hub.</w:t>
      </w:r>
      <w:r w:rsidRPr="00E46798">
        <w:rPr>
          <w:rFonts w:ascii="Arial" w:eastAsia="Times New Roman" w:hAnsi="Arial" w:cs="Arial"/>
          <w:sz w:val="24"/>
          <w:szCs w:val="24"/>
        </w:rPr>
        <w:t xml:space="preserve"> A place within the local Community that welcomes all and shares a broad integrated offer with local residents, schools, businesses, charities and volunteers – bringing the local community together to help people help themselves, perhaps establish a home, go to work, celebrate a birthday, learn something new or simply find a sense of belonging and build new relationships over a cuppa.</w:t>
      </w:r>
    </w:p>
    <w:p w14:paraId="5C7A9D80" w14:textId="77777777" w:rsidR="00BA4C2C" w:rsidRPr="00E46798" w:rsidRDefault="00BA4C2C" w:rsidP="00BA4C2C">
      <w:pPr>
        <w:spacing w:after="0" w:line="240" w:lineRule="auto"/>
        <w:rPr>
          <w:rFonts w:ascii="Arial" w:eastAsia="Times New Roman" w:hAnsi="Arial" w:cs="Arial"/>
          <w:sz w:val="24"/>
          <w:szCs w:val="24"/>
        </w:rPr>
      </w:pPr>
    </w:p>
    <w:p w14:paraId="66F91F20" w14:textId="77777777" w:rsidR="00BA4C2C" w:rsidRPr="00E46798" w:rsidRDefault="00BA4C2C" w:rsidP="00BA4C2C">
      <w:pPr>
        <w:spacing w:after="0" w:line="240" w:lineRule="auto"/>
        <w:rPr>
          <w:rFonts w:ascii="Arial" w:eastAsia="Times New Roman" w:hAnsi="Arial" w:cs="Arial"/>
          <w:b/>
          <w:sz w:val="24"/>
          <w:szCs w:val="24"/>
        </w:rPr>
      </w:pPr>
      <w:r w:rsidRPr="00E46798">
        <w:rPr>
          <w:rFonts w:ascii="Arial" w:eastAsia="Times New Roman" w:hAnsi="Arial" w:cs="Arial"/>
          <w:b/>
          <w:sz w:val="24"/>
          <w:szCs w:val="24"/>
        </w:rPr>
        <w:t>A place to stay, a place to feel safe, a place to get support, a place to visit, a place to grow, a place to connect, a place to contribute.</w:t>
      </w:r>
    </w:p>
    <w:p w14:paraId="7E2BF07A" w14:textId="77777777" w:rsidR="00BA4C2C" w:rsidRPr="00E46798" w:rsidRDefault="00BA4C2C" w:rsidP="00BA4C2C">
      <w:pPr>
        <w:rPr>
          <w:rFonts w:ascii="Arial" w:eastAsia="Times New Roman" w:hAnsi="Arial" w:cs="Arial"/>
          <w:sz w:val="24"/>
          <w:szCs w:val="24"/>
        </w:rPr>
      </w:pPr>
      <w:r w:rsidRPr="00E46798">
        <w:rPr>
          <w:rFonts w:ascii="Arial" w:eastAsia="Times New Roman" w:hAnsi="Arial" w:cs="Arial"/>
          <w:sz w:val="24"/>
          <w:szCs w:val="24"/>
        </w:rPr>
        <w:br w:type="page"/>
      </w:r>
    </w:p>
    <w:p w14:paraId="2777EEE5" w14:textId="091302BB" w:rsidR="00663C9B" w:rsidRPr="00E46798" w:rsidRDefault="00EC3D24" w:rsidP="00EC3D24">
      <w:pPr>
        <w:jc w:val="center"/>
        <w:rPr>
          <w:rFonts w:ascii="Arial" w:hAnsi="Arial" w:cs="Arial"/>
          <w:b/>
          <w:bCs/>
          <w:sz w:val="24"/>
          <w:szCs w:val="24"/>
        </w:rPr>
      </w:pPr>
      <w:r w:rsidRPr="00E46798">
        <w:rPr>
          <w:rFonts w:ascii="Arial" w:hAnsi="Arial" w:cs="Arial"/>
          <w:b/>
          <w:bCs/>
          <w:sz w:val="24"/>
          <w:szCs w:val="24"/>
        </w:rPr>
        <w:t xml:space="preserve">Fundraising and Communications Manager </w:t>
      </w:r>
      <w:r w:rsidR="00663C9B" w:rsidRPr="00E46798">
        <w:rPr>
          <w:rFonts w:ascii="Arial" w:eastAsia="Arial" w:hAnsi="Arial" w:cs="Arial"/>
          <w:b/>
          <w:color w:val="000000"/>
          <w:sz w:val="24"/>
          <w:szCs w:val="24"/>
          <w:u w:color="000000"/>
          <w:bdr w:val="nil"/>
          <w:lang w:val="en-US" w:eastAsia="en-GB"/>
        </w:rPr>
        <w:t>Job Description</w:t>
      </w:r>
    </w:p>
    <w:p w14:paraId="3F148DED" w14:textId="77777777" w:rsidR="00663C9B" w:rsidRPr="00E46798" w:rsidRDefault="00663C9B" w:rsidP="00663C9B">
      <w:pPr>
        <w:shd w:val="clear" w:color="auto" w:fill="95C11F"/>
        <w:spacing w:after="0" w:line="240" w:lineRule="auto"/>
        <w:rPr>
          <w:rFonts w:ascii="Arial" w:eastAsia="Times New Roman" w:hAnsi="Arial" w:cs="Arial"/>
          <w:sz w:val="24"/>
          <w:szCs w:val="24"/>
        </w:rPr>
      </w:pPr>
    </w:p>
    <w:p w14:paraId="1295828F" w14:textId="77777777" w:rsidR="00663C9B" w:rsidRPr="00E46798" w:rsidRDefault="00663C9B" w:rsidP="00663C9B">
      <w:pPr>
        <w:spacing w:after="0" w:line="240" w:lineRule="auto"/>
        <w:jc w:val="both"/>
        <w:rPr>
          <w:rFonts w:ascii="Arial" w:eastAsia="Arial" w:hAnsi="Arial" w:cs="Arial"/>
          <w:i/>
          <w:iCs/>
          <w:sz w:val="24"/>
          <w:szCs w:val="24"/>
          <w:lang w:val="en-US"/>
        </w:rPr>
      </w:pPr>
    </w:p>
    <w:tbl>
      <w:tblPr>
        <w:tblW w:w="9356"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206"/>
        <w:gridCol w:w="7150"/>
      </w:tblGrid>
      <w:tr w:rsidR="00663C9B" w:rsidRPr="00E46798" w14:paraId="37BF7723" w14:textId="77777777" w:rsidTr="00CC4B73">
        <w:trPr>
          <w:trHeight w:val="282"/>
        </w:trPr>
        <w:tc>
          <w:tcPr>
            <w:tcW w:w="220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CBE6A0A" w14:textId="77777777" w:rsidR="00663C9B" w:rsidRPr="00E46798" w:rsidRDefault="00663C9B" w:rsidP="00CC4B73">
            <w:pPr>
              <w:spacing w:after="0" w:line="240" w:lineRule="auto"/>
              <w:jc w:val="both"/>
              <w:rPr>
                <w:rFonts w:ascii="Arial" w:eastAsia="Times New Roman" w:hAnsi="Arial" w:cs="Arial"/>
                <w:lang w:val="en-US"/>
              </w:rPr>
            </w:pPr>
            <w:r w:rsidRPr="00E46798">
              <w:rPr>
                <w:rFonts w:ascii="Arial" w:eastAsia="Times New Roman" w:hAnsi="Arial" w:cs="Arial"/>
                <w:lang w:val="en-US"/>
              </w:rPr>
              <w:t>Job title:</w:t>
            </w:r>
          </w:p>
        </w:tc>
        <w:tc>
          <w:tcPr>
            <w:tcW w:w="7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F6BD0C" w14:textId="0384FE40" w:rsidR="00663C9B" w:rsidRPr="00E46798" w:rsidRDefault="00065351" w:rsidP="00CC4B73">
            <w:pPr>
              <w:spacing w:after="0" w:line="240" w:lineRule="auto"/>
              <w:jc w:val="both"/>
              <w:rPr>
                <w:rFonts w:ascii="Arial" w:eastAsia="Times New Roman" w:hAnsi="Arial" w:cs="Arial"/>
                <w:lang w:val="en-US"/>
              </w:rPr>
            </w:pPr>
            <w:r w:rsidRPr="00E46798">
              <w:rPr>
                <w:rFonts w:ascii="Arial" w:hAnsi="Arial" w:cs="Arial"/>
                <w:sz w:val="24"/>
                <w:szCs w:val="24"/>
              </w:rPr>
              <w:t>Fundraising and Communications Manager</w:t>
            </w:r>
          </w:p>
        </w:tc>
      </w:tr>
      <w:tr w:rsidR="00663C9B" w:rsidRPr="00E46798" w14:paraId="6BB59BAB" w14:textId="77777777" w:rsidTr="00CC4B73">
        <w:trPr>
          <w:trHeight w:val="282"/>
        </w:trPr>
        <w:tc>
          <w:tcPr>
            <w:tcW w:w="220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74A4445" w14:textId="77777777" w:rsidR="00663C9B" w:rsidRPr="00E46798" w:rsidRDefault="00663C9B" w:rsidP="00CC4B73">
            <w:pPr>
              <w:spacing w:after="0" w:line="240" w:lineRule="auto"/>
              <w:jc w:val="both"/>
              <w:rPr>
                <w:rFonts w:ascii="Arial" w:eastAsia="Times New Roman" w:hAnsi="Arial" w:cs="Arial"/>
                <w:lang w:val="en-US"/>
              </w:rPr>
            </w:pPr>
            <w:r w:rsidRPr="00E46798">
              <w:rPr>
                <w:rFonts w:ascii="Arial" w:eastAsia="Times New Roman" w:hAnsi="Arial" w:cs="Arial"/>
                <w:lang w:val="en-US"/>
              </w:rPr>
              <w:t>Reports to:</w:t>
            </w:r>
          </w:p>
        </w:tc>
        <w:tc>
          <w:tcPr>
            <w:tcW w:w="7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29DAA5" w14:textId="749A3B8B" w:rsidR="00663C9B" w:rsidRPr="00E46798" w:rsidRDefault="00065351" w:rsidP="00CC4B73">
            <w:pPr>
              <w:spacing w:after="0" w:line="240" w:lineRule="auto"/>
              <w:jc w:val="both"/>
              <w:rPr>
                <w:rFonts w:ascii="Arial" w:eastAsia="Times New Roman" w:hAnsi="Arial" w:cs="Arial"/>
                <w:lang w:val="en-US"/>
              </w:rPr>
            </w:pPr>
            <w:r w:rsidRPr="00E46798">
              <w:rPr>
                <w:rFonts w:ascii="Arial" w:eastAsia="Times New Roman" w:hAnsi="Arial" w:cs="Arial"/>
                <w:lang w:val="en-US"/>
              </w:rPr>
              <w:t>CEO</w:t>
            </w:r>
          </w:p>
        </w:tc>
      </w:tr>
      <w:tr w:rsidR="00663C9B" w:rsidRPr="00E46798" w14:paraId="023571C2" w14:textId="77777777" w:rsidTr="00CC4B73">
        <w:trPr>
          <w:trHeight w:val="282"/>
        </w:trPr>
        <w:tc>
          <w:tcPr>
            <w:tcW w:w="220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121E403" w14:textId="77777777" w:rsidR="00663C9B" w:rsidRPr="00E46798" w:rsidRDefault="00663C9B" w:rsidP="00CC4B73">
            <w:pPr>
              <w:spacing w:after="0" w:line="240" w:lineRule="auto"/>
              <w:jc w:val="both"/>
              <w:rPr>
                <w:rFonts w:ascii="Arial" w:eastAsia="Times New Roman" w:hAnsi="Arial" w:cs="Arial"/>
                <w:lang w:val="en-US"/>
              </w:rPr>
            </w:pPr>
            <w:r w:rsidRPr="00E46798">
              <w:rPr>
                <w:rFonts w:ascii="Arial" w:eastAsia="Times New Roman" w:hAnsi="Arial" w:cs="Arial"/>
                <w:lang w:val="en-US"/>
              </w:rPr>
              <w:t>Location:</w:t>
            </w:r>
          </w:p>
        </w:tc>
        <w:tc>
          <w:tcPr>
            <w:tcW w:w="7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350859" w14:textId="77777777" w:rsidR="00663C9B" w:rsidRPr="00E46798" w:rsidRDefault="00663C9B" w:rsidP="00CC4B73">
            <w:pPr>
              <w:spacing w:after="0" w:line="240" w:lineRule="auto"/>
              <w:rPr>
                <w:rFonts w:ascii="Arial" w:eastAsia="Times New Roman" w:hAnsi="Arial" w:cs="Arial"/>
                <w:lang w:val="en-US"/>
              </w:rPr>
            </w:pPr>
            <w:r w:rsidRPr="00E46798">
              <w:rPr>
                <w:rFonts w:ascii="Arial" w:eastAsia="Times New Roman" w:hAnsi="Arial" w:cs="Arial"/>
                <w:lang w:val="en-US"/>
              </w:rPr>
              <w:t xml:space="preserve">Emmaus Brighton &amp; Hove </w:t>
            </w:r>
          </w:p>
          <w:p w14:paraId="198E468E" w14:textId="77777777" w:rsidR="00663C9B" w:rsidRPr="00E46798" w:rsidRDefault="00663C9B" w:rsidP="00CC4B73">
            <w:pPr>
              <w:spacing w:after="0" w:line="240" w:lineRule="auto"/>
              <w:rPr>
                <w:rFonts w:ascii="Arial" w:eastAsia="Times New Roman" w:hAnsi="Arial" w:cs="Arial"/>
                <w:lang w:val="en-US"/>
              </w:rPr>
            </w:pPr>
            <w:r w:rsidRPr="00E46798">
              <w:rPr>
                <w:rFonts w:ascii="Arial" w:eastAsia="Times New Roman" w:hAnsi="Arial" w:cs="Arial"/>
                <w:lang w:val="en-US"/>
              </w:rPr>
              <w:t>Drove Road. Portslade. East Sussex BN41 2PA</w:t>
            </w:r>
          </w:p>
        </w:tc>
      </w:tr>
    </w:tbl>
    <w:p w14:paraId="5759CD7B" w14:textId="77777777" w:rsidR="00663C9B" w:rsidRPr="00E46798" w:rsidRDefault="00663C9B" w:rsidP="00663C9B">
      <w:pPr>
        <w:spacing w:after="0" w:line="240" w:lineRule="auto"/>
        <w:jc w:val="both"/>
        <w:rPr>
          <w:rFonts w:ascii="Arial" w:eastAsia="Arial" w:hAnsi="Arial" w:cs="Arial"/>
          <w:i/>
          <w:iCs/>
          <w:sz w:val="20"/>
          <w:szCs w:val="20"/>
          <w:lang w:val="en-US"/>
        </w:rPr>
      </w:pPr>
    </w:p>
    <w:p w14:paraId="2B2CD5C2" w14:textId="77777777" w:rsidR="00663C9B" w:rsidRPr="00E46798" w:rsidRDefault="00663C9B" w:rsidP="00663C9B">
      <w:pPr>
        <w:pBdr>
          <w:top w:val="single" w:sz="4" w:space="0" w:color="000000"/>
          <w:left w:val="single" w:sz="4" w:space="0" w:color="000000"/>
          <w:bottom w:val="single" w:sz="4" w:space="0" w:color="000000"/>
          <w:right w:val="single" w:sz="4" w:space="0" w:color="000000"/>
        </w:pBdr>
        <w:shd w:val="clear" w:color="auto" w:fill="D9D9D9"/>
        <w:spacing w:after="0" w:line="240" w:lineRule="auto"/>
        <w:rPr>
          <w:rFonts w:ascii="Arial" w:eastAsia="Times New Roman" w:hAnsi="Arial" w:cs="Arial"/>
          <w:b/>
          <w:lang w:val="en-US"/>
        </w:rPr>
      </w:pPr>
      <w:r w:rsidRPr="00E46798">
        <w:rPr>
          <w:rFonts w:ascii="Arial" w:eastAsia="Times New Roman" w:hAnsi="Arial" w:cs="Arial"/>
          <w:b/>
          <w:lang w:val="en-US"/>
        </w:rPr>
        <w:t>Overall Purpose of the Job</w:t>
      </w:r>
      <w:r w:rsidRPr="00E46798">
        <w:rPr>
          <w:rFonts w:ascii="Arial" w:eastAsia="Times New Roman" w:hAnsi="Arial" w:cs="Arial"/>
          <w:b/>
          <w:lang w:val="en-US"/>
        </w:rPr>
        <w:tab/>
      </w:r>
    </w:p>
    <w:p w14:paraId="7211376F" w14:textId="77777777" w:rsidR="00663C9B" w:rsidRPr="00E46798" w:rsidRDefault="00663C9B" w:rsidP="00663C9B">
      <w:pPr>
        <w:pBdr>
          <w:top w:val="single" w:sz="4" w:space="0" w:color="000000"/>
          <w:left w:val="single" w:sz="4" w:space="0" w:color="000000"/>
          <w:bottom w:val="single" w:sz="4" w:space="0" w:color="000000"/>
          <w:right w:val="single" w:sz="4" w:space="0" w:color="000000"/>
        </w:pBdr>
        <w:shd w:val="clear" w:color="auto" w:fill="D9D9D9"/>
        <w:spacing w:after="0" w:line="240" w:lineRule="auto"/>
        <w:rPr>
          <w:rFonts w:ascii="Arial" w:eastAsia="Arial" w:hAnsi="Arial" w:cs="Arial"/>
          <w:b/>
          <w:i/>
          <w:iCs/>
          <w:lang w:val="en-US"/>
        </w:rPr>
      </w:pPr>
      <w:r w:rsidRPr="00E46798">
        <w:rPr>
          <w:rFonts w:ascii="Arial" w:eastAsia="Times New Roman" w:hAnsi="Arial" w:cs="Arial"/>
          <w:b/>
          <w:lang w:val="en-US"/>
        </w:rPr>
        <w:tab/>
      </w:r>
    </w:p>
    <w:p w14:paraId="1584C577" w14:textId="77777777" w:rsidR="002868AE" w:rsidRPr="00E46798" w:rsidRDefault="002868AE" w:rsidP="00EE2340">
      <w:pPr>
        <w:rPr>
          <w:rFonts w:ascii="Arial" w:hAnsi="Arial" w:cs="Arial"/>
        </w:rPr>
      </w:pPr>
    </w:p>
    <w:p w14:paraId="2DA78054" w14:textId="677CFA0E" w:rsidR="00A66701" w:rsidRPr="00E46798" w:rsidRDefault="00EE2340" w:rsidP="00EE2340">
      <w:pPr>
        <w:rPr>
          <w:rFonts w:ascii="Arial" w:hAnsi="Arial" w:cs="Arial"/>
        </w:rPr>
      </w:pPr>
      <w:r w:rsidRPr="00E46798">
        <w:rPr>
          <w:rFonts w:ascii="Arial" w:hAnsi="Arial" w:cs="Arial"/>
        </w:rPr>
        <w:t>The role of the Fundraising and Communications Manager is to build awareness, engagement and support of Emmaus Brighton &amp; Hove (EBH) work, meeting organisational and funding targets.</w:t>
      </w:r>
    </w:p>
    <w:p w14:paraId="215582CB" w14:textId="793CD43F" w:rsidR="00EE2340" w:rsidRPr="00E46798" w:rsidRDefault="00EE2340" w:rsidP="00EE2340">
      <w:pPr>
        <w:rPr>
          <w:rFonts w:ascii="Arial" w:hAnsi="Arial" w:cs="Arial"/>
        </w:rPr>
      </w:pPr>
      <w:r w:rsidRPr="00E46798">
        <w:rPr>
          <w:rFonts w:ascii="Arial" w:hAnsi="Arial" w:cs="Arial"/>
          <w:b/>
          <w:bCs/>
        </w:rPr>
        <w:t>Responsibilities:</w:t>
      </w:r>
    </w:p>
    <w:p w14:paraId="68877B16" w14:textId="7A376595" w:rsidR="00EE2340" w:rsidRPr="00E46798" w:rsidRDefault="00EE2340" w:rsidP="00EE2340">
      <w:pPr>
        <w:rPr>
          <w:rFonts w:ascii="Arial" w:hAnsi="Arial" w:cs="Arial"/>
        </w:rPr>
      </w:pPr>
      <w:r w:rsidRPr="00E46798">
        <w:rPr>
          <w:rFonts w:ascii="Arial" w:hAnsi="Arial" w:cs="Arial"/>
          <w:b/>
          <w:bCs/>
        </w:rPr>
        <w:t xml:space="preserve">1. Implement the fundraising and marketing </w:t>
      </w:r>
      <w:r w:rsidR="00211DA1" w:rsidRPr="00E46798">
        <w:rPr>
          <w:rFonts w:ascii="Arial" w:hAnsi="Arial" w:cs="Arial"/>
          <w:b/>
          <w:bCs/>
        </w:rPr>
        <w:t>strategies.</w:t>
      </w:r>
    </w:p>
    <w:p w14:paraId="3089F6ED" w14:textId="534A3924" w:rsidR="00EE2340" w:rsidRPr="00E46798" w:rsidRDefault="00EE2340" w:rsidP="00EE2340">
      <w:pPr>
        <w:numPr>
          <w:ilvl w:val="0"/>
          <w:numId w:val="1"/>
        </w:numPr>
        <w:rPr>
          <w:rFonts w:ascii="Arial" w:hAnsi="Arial" w:cs="Arial"/>
        </w:rPr>
      </w:pPr>
      <w:r w:rsidRPr="00E46798">
        <w:rPr>
          <w:rFonts w:ascii="Arial" w:hAnsi="Arial" w:cs="Arial"/>
        </w:rPr>
        <w:t>Implement an annual communications and appeals calendar, growing our outreach, and maintaining existing and building new support.</w:t>
      </w:r>
    </w:p>
    <w:p w14:paraId="37D2A635" w14:textId="6427D561" w:rsidR="00EE2340" w:rsidRPr="00E46798" w:rsidRDefault="00EE2340" w:rsidP="00EE2340">
      <w:pPr>
        <w:numPr>
          <w:ilvl w:val="0"/>
          <w:numId w:val="1"/>
        </w:numPr>
        <w:rPr>
          <w:rFonts w:ascii="Arial" w:hAnsi="Arial" w:cs="Arial"/>
        </w:rPr>
      </w:pPr>
      <w:r w:rsidRPr="00E46798">
        <w:rPr>
          <w:rFonts w:ascii="Arial" w:hAnsi="Arial" w:cs="Arial"/>
        </w:rPr>
        <w:t>Tailor communications for audience specific fundraising and build support for the cause through targeted profile raising.</w:t>
      </w:r>
    </w:p>
    <w:p w14:paraId="6731E784" w14:textId="33507FA7" w:rsidR="00B17BED" w:rsidRPr="00E46798" w:rsidRDefault="00B17BED" w:rsidP="00EE2340">
      <w:pPr>
        <w:numPr>
          <w:ilvl w:val="0"/>
          <w:numId w:val="1"/>
        </w:numPr>
        <w:rPr>
          <w:rFonts w:ascii="Arial" w:hAnsi="Arial" w:cs="Arial"/>
        </w:rPr>
      </w:pPr>
      <w:r w:rsidRPr="00E46798">
        <w:rPr>
          <w:rFonts w:ascii="Arial" w:hAnsi="Arial" w:cs="Arial"/>
        </w:rPr>
        <w:t>Develop and implement an email data collection programme</w:t>
      </w:r>
    </w:p>
    <w:p w14:paraId="323DFEF0" w14:textId="37111E93" w:rsidR="00B17BED" w:rsidRPr="00E46798" w:rsidRDefault="00B17BED" w:rsidP="00EE2340">
      <w:pPr>
        <w:numPr>
          <w:ilvl w:val="0"/>
          <w:numId w:val="1"/>
        </w:numPr>
        <w:rPr>
          <w:rFonts w:ascii="Arial" w:hAnsi="Arial" w:cs="Arial"/>
        </w:rPr>
      </w:pPr>
      <w:r w:rsidRPr="00E46798">
        <w:rPr>
          <w:rFonts w:ascii="Arial" w:hAnsi="Arial" w:cs="Arial"/>
        </w:rPr>
        <w:t>Develop and implement an email communications programme and support development of print newsletter</w:t>
      </w:r>
    </w:p>
    <w:p w14:paraId="26CECE5D" w14:textId="5A19AC05" w:rsidR="00B17BED" w:rsidRPr="00E46798" w:rsidRDefault="00B17BED" w:rsidP="00EE2340">
      <w:pPr>
        <w:numPr>
          <w:ilvl w:val="0"/>
          <w:numId w:val="1"/>
        </w:numPr>
        <w:rPr>
          <w:rFonts w:ascii="Arial" w:hAnsi="Arial" w:cs="Arial"/>
        </w:rPr>
      </w:pPr>
      <w:r w:rsidRPr="00E46798">
        <w:rPr>
          <w:rFonts w:ascii="Arial" w:hAnsi="Arial" w:cs="Arial"/>
        </w:rPr>
        <w:t>Generate photo, video and written content for on and offline communications</w:t>
      </w:r>
    </w:p>
    <w:p w14:paraId="25E92145" w14:textId="0698F900" w:rsidR="00B17BED" w:rsidRPr="00E46798" w:rsidRDefault="00B17BED" w:rsidP="00EE2340">
      <w:pPr>
        <w:numPr>
          <w:ilvl w:val="0"/>
          <w:numId w:val="1"/>
        </w:numPr>
        <w:rPr>
          <w:rFonts w:ascii="Arial" w:hAnsi="Arial" w:cs="Arial"/>
        </w:rPr>
      </w:pPr>
      <w:r w:rsidRPr="00E46798">
        <w:rPr>
          <w:rFonts w:ascii="Arial" w:hAnsi="Arial" w:cs="Arial"/>
        </w:rPr>
        <w:t>Develop and implement an influencer outreach programme</w:t>
      </w:r>
    </w:p>
    <w:p w14:paraId="359530A5" w14:textId="4B9AAA87" w:rsidR="00B17BED" w:rsidRPr="00E46798" w:rsidRDefault="00B17BED" w:rsidP="00EE2340">
      <w:pPr>
        <w:numPr>
          <w:ilvl w:val="0"/>
          <w:numId w:val="1"/>
        </w:numPr>
        <w:rPr>
          <w:rFonts w:ascii="Arial" w:hAnsi="Arial" w:cs="Arial"/>
        </w:rPr>
      </w:pPr>
      <w:r w:rsidRPr="00E46798">
        <w:rPr>
          <w:rFonts w:ascii="Arial" w:hAnsi="Arial" w:cs="Arial"/>
        </w:rPr>
        <w:t xml:space="preserve">Run </w:t>
      </w:r>
      <w:r w:rsidR="008F2234" w:rsidRPr="00E46798">
        <w:rPr>
          <w:rFonts w:ascii="Arial" w:hAnsi="Arial" w:cs="Arial"/>
        </w:rPr>
        <w:t>digital</w:t>
      </w:r>
      <w:r w:rsidRPr="00E46798">
        <w:rPr>
          <w:rFonts w:ascii="Arial" w:hAnsi="Arial" w:cs="Arial"/>
        </w:rPr>
        <w:t xml:space="preserve"> advertising activity (</w:t>
      </w:r>
      <w:r w:rsidR="008F2234" w:rsidRPr="00E46798">
        <w:rPr>
          <w:rFonts w:ascii="Arial" w:hAnsi="Arial" w:cs="Arial"/>
        </w:rPr>
        <w:t xml:space="preserve">social media and google paid search - </w:t>
      </w:r>
      <w:r w:rsidRPr="00E46798">
        <w:rPr>
          <w:rFonts w:ascii="Arial" w:hAnsi="Arial" w:cs="Arial"/>
        </w:rPr>
        <w:t>training and support available)</w:t>
      </w:r>
    </w:p>
    <w:p w14:paraId="70F97205" w14:textId="1E232901" w:rsidR="00B17BED" w:rsidRPr="00E46798" w:rsidRDefault="00B17BED" w:rsidP="00EE2340">
      <w:pPr>
        <w:numPr>
          <w:ilvl w:val="0"/>
          <w:numId w:val="1"/>
        </w:numPr>
        <w:rPr>
          <w:rFonts w:ascii="Arial" w:hAnsi="Arial" w:cs="Arial"/>
        </w:rPr>
      </w:pPr>
      <w:r w:rsidRPr="00E46798">
        <w:rPr>
          <w:rFonts w:ascii="Arial" w:hAnsi="Arial" w:cs="Arial"/>
        </w:rPr>
        <w:t>Community management of social media presences</w:t>
      </w:r>
      <w:r w:rsidR="00731AB2" w:rsidRPr="00E46798">
        <w:rPr>
          <w:rFonts w:ascii="Arial" w:hAnsi="Arial" w:cs="Arial"/>
        </w:rPr>
        <w:t>, engaging with audiences and driving conversation</w:t>
      </w:r>
    </w:p>
    <w:p w14:paraId="273F1D5E" w14:textId="176D108E" w:rsidR="00EE2340" w:rsidRPr="00E46798" w:rsidRDefault="00EE2340" w:rsidP="00EE2340">
      <w:pPr>
        <w:numPr>
          <w:ilvl w:val="0"/>
          <w:numId w:val="1"/>
        </w:numPr>
        <w:rPr>
          <w:rFonts w:ascii="Arial" w:hAnsi="Arial" w:cs="Arial"/>
        </w:rPr>
      </w:pPr>
      <w:r w:rsidRPr="00E46798">
        <w:rPr>
          <w:rFonts w:ascii="Arial" w:hAnsi="Arial" w:cs="Arial"/>
        </w:rPr>
        <w:t>Keep abreast of the homeless issues/housing and the media, particularly on issues which relate to EBH’s activities, and linking with communications.</w:t>
      </w:r>
    </w:p>
    <w:p w14:paraId="3B565805" w14:textId="56DA5D7F" w:rsidR="00EE2340" w:rsidRPr="00E46798" w:rsidRDefault="00EE2340" w:rsidP="00EE2340">
      <w:pPr>
        <w:numPr>
          <w:ilvl w:val="0"/>
          <w:numId w:val="1"/>
        </w:numPr>
        <w:rPr>
          <w:rFonts w:ascii="Arial" w:hAnsi="Arial" w:cs="Arial"/>
        </w:rPr>
      </w:pPr>
      <w:r w:rsidRPr="00E46798">
        <w:rPr>
          <w:rFonts w:ascii="Arial" w:hAnsi="Arial" w:cs="Arial"/>
        </w:rPr>
        <w:t>Prepare all communications, campaign promotion and support materials for the development of fundraising.  This will include developing themes of support and the ‘ask’, researching and sharing topics of interest to build relationships, through newsletters, social media advertising etc.</w:t>
      </w:r>
    </w:p>
    <w:p w14:paraId="76C06765" w14:textId="52184936" w:rsidR="00EE2340" w:rsidRPr="00E46798" w:rsidRDefault="00EE2340" w:rsidP="00EE2340">
      <w:pPr>
        <w:numPr>
          <w:ilvl w:val="0"/>
          <w:numId w:val="1"/>
        </w:numPr>
        <w:rPr>
          <w:rFonts w:ascii="Arial" w:hAnsi="Arial" w:cs="Arial"/>
        </w:rPr>
      </w:pPr>
      <w:r w:rsidRPr="00E46798">
        <w:rPr>
          <w:rFonts w:ascii="Arial" w:hAnsi="Arial" w:cs="Arial"/>
        </w:rPr>
        <w:t xml:space="preserve">Contribute to the guardianship and development of EBH </w:t>
      </w:r>
      <w:r w:rsidR="00141ADC" w:rsidRPr="00E46798">
        <w:rPr>
          <w:rFonts w:ascii="Arial" w:hAnsi="Arial" w:cs="Arial"/>
        </w:rPr>
        <w:t>brand.</w:t>
      </w:r>
      <w:r w:rsidRPr="00E46798">
        <w:rPr>
          <w:rFonts w:ascii="Arial" w:hAnsi="Arial" w:cs="Arial"/>
        </w:rPr>
        <w:t xml:space="preserve"> </w:t>
      </w:r>
    </w:p>
    <w:p w14:paraId="4E4B95D6" w14:textId="5244CABE" w:rsidR="00EE2340" w:rsidRPr="00E46798" w:rsidRDefault="00731AB2" w:rsidP="00EE2340">
      <w:pPr>
        <w:numPr>
          <w:ilvl w:val="0"/>
          <w:numId w:val="1"/>
        </w:numPr>
        <w:rPr>
          <w:rFonts w:ascii="Arial" w:hAnsi="Arial" w:cs="Arial"/>
        </w:rPr>
      </w:pPr>
      <w:r w:rsidRPr="00E46798">
        <w:rPr>
          <w:rFonts w:ascii="Arial" w:hAnsi="Arial" w:cs="Arial"/>
        </w:rPr>
        <w:t>Support</w:t>
      </w:r>
      <w:r w:rsidR="00A93B6B" w:rsidRPr="00E46798">
        <w:rPr>
          <w:rFonts w:ascii="Arial" w:hAnsi="Arial" w:cs="Arial"/>
        </w:rPr>
        <w:t xml:space="preserve">ing the Business Manager who leads </w:t>
      </w:r>
      <w:r w:rsidR="0080609B" w:rsidRPr="00E46798">
        <w:rPr>
          <w:rFonts w:ascii="Arial" w:hAnsi="Arial" w:cs="Arial"/>
        </w:rPr>
        <w:t>on securing</w:t>
      </w:r>
      <w:r w:rsidRPr="00E46798">
        <w:rPr>
          <w:rFonts w:ascii="Arial" w:hAnsi="Arial" w:cs="Arial"/>
        </w:rPr>
        <w:t xml:space="preserve"> of media coverage by developing editorial content and cultivating influencer relationships </w:t>
      </w:r>
    </w:p>
    <w:p w14:paraId="3422BA1C" w14:textId="77777777" w:rsidR="0080609B" w:rsidRPr="00E46798" w:rsidRDefault="0080609B" w:rsidP="00EE2340">
      <w:pPr>
        <w:numPr>
          <w:ilvl w:val="0"/>
          <w:numId w:val="1"/>
        </w:numPr>
        <w:rPr>
          <w:rFonts w:ascii="Arial" w:hAnsi="Arial" w:cs="Arial"/>
        </w:rPr>
      </w:pPr>
    </w:p>
    <w:p w14:paraId="44C00E3B" w14:textId="77777777" w:rsidR="00EE2340" w:rsidRPr="00E46798" w:rsidRDefault="00EE2340" w:rsidP="00EE2340">
      <w:pPr>
        <w:rPr>
          <w:rFonts w:ascii="Arial" w:hAnsi="Arial" w:cs="Arial"/>
        </w:rPr>
      </w:pPr>
      <w:r w:rsidRPr="00E46798">
        <w:rPr>
          <w:rFonts w:ascii="Arial" w:hAnsi="Arial" w:cs="Arial"/>
          <w:b/>
          <w:bCs/>
        </w:rPr>
        <w:t>2. Development and delivery of diversified fundraising activities:</w:t>
      </w:r>
    </w:p>
    <w:p w14:paraId="16EEBEF5" w14:textId="3E700C95" w:rsidR="00EE2340" w:rsidRPr="00E46798" w:rsidRDefault="00EE2340" w:rsidP="003B0ACF">
      <w:pPr>
        <w:numPr>
          <w:ilvl w:val="0"/>
          <w:numId w:val="2"/>
        </w:numPr>
        <w:rPr>
          <w:rFonts w:ascii="Arial" w:hAnsi="Arial" w:cs="Arial"/>
        </w:rPr>
      </w:pPr>
      <w:r w:rsidRPr="00E46798">
        <w:rPr>
          <w:rFonts w:ascii="Arial" w:hAnsi="Arial" w:cs="Arial"/>
        </w:rPr>
        <w:t xml:space="preserve">Sustain and build regular and cash giving to </w:t>
      </w:r>
      <w:r w:rsidR="003B0ACF" w:rsidRPr="00E46798">
        <w:rPr>
          <w:rFonts w:ascii="Arial" w:hAnsi="Arial" w:cs="Arial"/>
        </w:rPr>
        <w:t xml:space="preserve">EBH </w:t>
      </w:r>
      <w:r w:rsidRPr="00E46798">
        <w:rPr>
          <w:rFonts w:ascii="Arial" w:hAnsi="Arial" w:cs="Arial"/>
        </w:rPr>
        <w:t>through:</w:t>
      </w:r>
    </w:p>
    <w:p w14:paraId="60208874" w14:textId="3B03373D" w:rsidR="00EE2340" w:rsidRPr="00E46798" w:rsidRDefault="00EE2340" w:rsidP="00EE2340">
      <w:pPr>
        <w:rPr>
          <w:rFonts w:ascii="Arial" w:hAnsi="Arial" w:cs="Arial"/>
        </w:rPr>
      </w:pPr>
      <w:r w:rsidRPr="00E46798">
        <w:rPr>
          <w:rFonts w:ascii="Arial" w:hAnsi="Arial" w:cs="Arial"/>
        </w:rPr>
        <w:t>- Identifying and targeting key individual donor groups</w:t>
      </w:r>
      <w:r w:rsidR="003B0ACF" w:rsidRPr="00E46798">
        <w:rPr>
          <w:rFonts w:ascii="Arial" w:hAnsi="Arial" w:cs="Arial"/>
        </w:rPr>
        <w:t xml:space="preserve"> (Trusts and Foundations/Individual Giving/Major Donors/Corporates)</w:t>
      </w:r>
      <w:r w:rsidRPr="00E46798">
        <w:rPr>
          <w:rFonts w:ascii="Arial" w:hAnsi="Arial" w:cs="Arial"/>
        </w:rPr>
        <w:t xml:space="preserve"> and design specific supporter journeys that encourage people to</w:t>
      </w:r>
      <w:r w:rsidR="003B0ACF" w:rsidRPr="00E46798">
        <w:rPr>
          <w:rFonts w:ascii="Arial" w:hAnsi="Arial" w:cs="Arial"/>
        </w:rPr>
        <w:t xml:space="preserve"> support </w:t>
      </w:r>
      <w:r w:rsidR="00141ADC" w:rsidRPr="00E46798">
        <w:rPr>
          <w:rFonts w:ascii="Arial" w:hAnsi="Arial" w:cs="Arial"/>
        </w:rPr>
        <w:t>EBH,</w:t>
      </w:r>
      <w:r w:rsidRPr="00E46798">
        <w:rPr>
          <w:rFonts w:ascii="Arial" w:hAnsi="Arial" w:cs="Arial"/>
        </w:rPr>
        <w:t xml:space="preserve"> build satisfaction and trust; generate further involvement, maximising their giving potential and life-time value. </w:t>
      </w:r>
    </w:p>
    <w:p w14:paraId="056AF136" w14:textId="1F2384EA" w:rsidR="00731AB2" w:rsidRPr="00E46798" w:rsidRDefault="00731AB2" w:rsidP="00EE2340">
      <w:pPr>
        <w:rPr>
          <w:rFonts w:ascii="Arial" w:hAnsi="Arial" w:cs="Arial"/>
        </w:rPr>
      </w:pPr>
      <w:r w:rsidRPr="00E46798">
        <w:rPr>
          <w:rFonts w:ascii="Arial" w:hAnsi="Arial" w:cs="Arial"/>
        </w:rPr>
        <w:t>- Support development and implementation of bi-annual fundraising campaigns</w:t>
      </w:r>
    </w:p>
    <w:p w14:paraId="5B1FC6F8" w14:textId="3DD784CB" w:rsidR="00EE2340" w:rsidRPr="00E46798" w:rsidRDefault="00EE2340" w:rsidP="003E3E0C">
      <w:pPr>
        <w:pStyle w:val="ListParagraph"/>
        <w:numPr>
          <w:ilvl w:val="0"/>
          <w:numId w:val="10"/>
        </w:numPr>
        <w:rPr>
          <w:rFonts w:ascii="Arial" w:hAnsi="Arial" w:cs="Arial"/>
        </w:rPr>
      </w:pPr>
      <w:r w:rsidRPr="00E46798">
        <w:rPr>
          <w:rFonts w:ascii="Arial" w:hAnsi="Arial" w:cs="Arial"/>
        </w:rPr>
        <w:t xml:space="preserve">Providing effective supporter stewardship supporters and build relationships through on and offline communications and sharing stories about our work to increase commitment to </w:t>
      </w:r>
      <w:r w:rsidR="00141ADC" w:rsidRPr="00E46798">
        <w:rPr>
          <w:rFonts w:ascii="Arial" w:hAnsi="Arial" w:cs="Arial"/>
        </w:rPr>
        <w:t>EBH.</w:t>
      </w:r>
    </w:p>
    <w:p w14:paraId="12F9AC59" w14:textId="19FCC2D6" w:rsidR="003B0ACF" w:rsidRPr="00E46798" w:rsidRDefault="003B0ACF" w:rsidP="003B0ACF">
      <w:pPr>
        <w:pStyle w:val="ListParagraph"/>
        <w:numPr>
          <w:ilvl w:val="0"/>
          <w:numId w:val="9"/>
        </w:numPr>
        <w:rPr>
          <w:rFonts w:ascii="Arial" w:hAnsi="Arial" w:cs="Arial"/>
        </w:rPr>
      </w:pPr>
      <w:r w:rsidRPr="00E46798">
        <w:rPr>
          <w:rFonts w:ascii="Arial" w:hAnsi="Arial" w:cs="Arial"/>
        </w:rPr>
        <w:t>Collaborate with the Business Manager to</w:t>
      </w:r>
      <w:r w:rsidR="008C6BF7" w:rsidRPr="00E46798">
        <w:rPr>
          <w:rFonts w:ascii="Arial" w:hAnsi="Arial" w:cs="Arial"/>
        </w:rPr>
        <w:t xml:space="preserve"> design and</w:t>
      </w:r>
      <w:r w:rsidRPr="00E46798">
        <w:rPr>
          <w:rFonts w:ascii="Arial" w:hAnsi="Arial" w:cs="Arial"/>
        </w:rPr>
        <w:t xml:space="preserve"> install a celebration donor wall on </w:t>
      </w:r>
      <w:r w:rsidR="00141ADC" w:rsidRPr="00E46798">
        <w:rPr>
          <w:rFonts w:ascii="Arial" w:hAnsi="Arial" w:cs="Arial"/>
        </w:rPr>
        <w:t>site.</w:t>
      </w:r>
    </w:p>
    <w:p w14:paraId="2774C6E4" w14:textId="2190860D" w:rsidR="00EE2340" w:rsidRPr="00E46798" w:rsidRDefault="00EE2340" w:rsidP="003E3E0C">
      <w:pPr>
        <w:rPr>
          <w:rFonts w:ascii="Arial" w:hAnsi="Arial" w:cs="Arial"/>
        </w:rPr>
      </w:pPr>
      <w:r w:rsidRPr="00E46798">
        <w:rPr>
          <w:rFonts w:ascii="Arial" w:hAnsi="Arial" w:cs="Arial"/>
        </w:rPr>
        <w:t xml:space="preserve">Meeting </w:t>
      </w:r>
      <w:r w:rsidR="003E3E0C" w:rsidRPr="00E46798">
        <w:rPr>
          <w:rFonts w:ascii="Arial" w:hAnsi="Arial" w:cs="Arial"/>
        </w:rPr>
        <w:t xml:space="preserve">fundraising </w:t>
      </w:r>
      <w:r w:rsidRPr="00E46798">
        <w:rPr>
          <w:rFonts w:ascii="Arial" w:hAnsi="Arial" w:cs="Arial"/>
        </w:rPr>
        <w:t>targets by:</w:t>
      </w:r>
    </w:p>
    <w:p w14:paraId="45FED632" w14:textId="12754FD3" w:rsidR="00EE2340" w:rsidRPr="00E46798" w:rsidRDefault="00EE2340" w:rsidP="00EE2340">
      <w:pPr>
        <w:numPr>
          <w:ilvl w:val="0"/>
          <w:numId w:val="3"/>
        </w:numPr>
        <w:rPr>
          <w:rFonts w:ascii="Arial" w:hAnsi="Arial" w:cs="Arial"/>
        </w:rPr>
      </w:pPr>
      <w:r w:rsidRPr="00E46798">
        <w:rPr>
          <w:rFonts w:ascii="Arial" w:hAnsi="Arial" w:cs="Arial"/>
        </w:rPr>
        <w:t>Increasing the number of standing orders and one-off donations</w:t>
      </w:r>
      <w:r w:rsidR="003B0ACF" w:rsidRPr="00E46798">
        <w:rPr>
          <w:rFonts w:ascii="Arial" w:hAnsi="Arial" w:cs="Arial"/>
        </w:rPr>
        <w:t xml:space="preserve"> via digital fundraising activitie</w:t>
      </w:r>
      <w:r w:rsidR="008C6BF7" w:rsidRPr="00E46798">
        <w:rPr>
          <w:rFonts w:ascii="Arial" w:hAnsi="Arial" w:cs="Arial"/>
        </w:rPr>
        <w:t>s</w:t>
      </w:r>
      <w:r w:rsidR="003B0ACF" w:rsidRPr="00E46798">
        <w:rPr>
          <w:rFonts w:ascii="Arial" w:hAnsi="Arial" w:cs="Arial"/>
        </w:rPr>
        <w:t xml:space="preserve"> in collaboration with the </w:t>
      </w:r>
      <w:r w:rsidR="00A93B6B" w:rsidRPr="00E46798">
        <w:rPr>
          <w:rFonts w:ascii="Arial" w:hAnsi="Arial" w:cs="Arial"/>
        </w:rPr>
        <w:t xml:space="preserve">Business Manager and </w:t>
      </w:r>
      <w:r w:rsidR="006560D2" w:rsidRPr="00E46798">
        <w:rPr>
          <w:rFonts w:ascii="Arial" w:hAnsi="Arial" w:cs="Arial"/>
        </w:rPr>
        <w:t xml:space="preserve">Regional </w:t>
      </w:r>
      <w:r w:rsidR="00A93B6B" w:rsidRPr="00E46798">
        <w:rPr>
          <w:rFonts w:ascii="Arial" w:hAnsi="Arial" w:cs="Arial"/>
        </w:rPr>
        <w:t>C</w:t>
      </w:r>
      <w:r w:rsidR="003B0ACF" w:rsidRPr="00E46798">
        <w:rPr>
          <w:rFonts w:ascii="Arial" w:hAnsi="Arial" w:cs="Arial"/>
        </w:rPr>
        <w:t>ommunications</w:t>
      </w:r>
      <w:r w:rsidR="00A93B6B" w:rsidRPr="00E46798">
        <w:rPr>
          <w:rFonts w:ascii="Arial" w:hAnsi="Arial" w:cs="Arial"/>
        </w:rPr>
        <w:t xml:space="preserve"> Officer</w:t>
      </w:r>
      <w:r w:rsidR="008C6BF7" w:rsidRPr="00E46798">
        <w:rPr>
          <w:rFonts w:ascii="Arial" w:hAnsi="Arial" w:cs="Arial"/>
        </w:rPr>
        <w:t>.</w:t>
      </w:r>
    </w:p>
    <w:p w14:paraId="31EE01C4" w14:textId="0C62A162" w:rsidR="003B0ACF" w:rsidRPr="00E46798" w:rsidRDefault="003B0ACF" w:rsidP="00EE2340">
      <w:pPr>
        <w:numPr>
          <w:ilvl w:val="0"/>
          <w:numId w:val="3"/>
        </w:numPr>
        <w:rPr>
          <w:rFonts w:ascii="Arial" w:hAnsi="Arial" w:cs="Arial"/>
        </w:rPr>
      </w:pPr>
      <w:r w:rsidRPr="00E46798">
        <w:rPr>
          <w:rFonts w:ascii="Arial" w:hAnsi="Arial" w:cs="Arial"/>
        </w:rPr>
        <w:t xml:space="preserve">Identifying Major Donors in our database who can be </w:t>
      </w:r>
      <w:r w:rsidR="00141ADC" w:rsidRPr="00E46798">
        <w:rPr>
          <w:rFonts w:ascii="Arial" w:hAnsi="Arial" w:cs="Arial"/>
        </w:rPr>
        <w:t>developed.</w:t>
      </w:r>
    </w:p>
    <w:p w14:paraId="629240A6" w14:textId="698195ED" w:rsidR="003B0ACF" w:rsidRPr="00E46798" w:rsidRDefault="003B0ACF" w:rsidP="00EE2340">
      <w:pPr>
        <w:numPr>
          <w:ilvl w:val="0"/>
          <w:numId w:val="3"/>
        </w:numPr>
        <w:rPr>
          <w:rFonts w:ascii="Arial" w:hAnsi="Arial" w:cs="Arial"/>
        </w:rPr>
      </w:pPr>
      <w:r w:rsidRPr="00E46798">
        <w:rPr>
          <w:rFonts w:ascii="Arial" w:hAnsi="Arial" w:cs="Arial"/>
        </w:rPr>
        <w:t xml:space="preserve">Progress the Trust and Foundation pipeline submitting </w:t>
      </w:r>
      <w:r w:rsidR="00141ADC" w:rsidRPr="00E46798">
        <w:rPr>
          <w:rFonts w:ascii="Arial" w:hAnsi="Arial" w:cs="Arial"/>
        </w:rPr>
        <w:t>applications.</w:t>
      </w:r>
    </w:p>
    <w:p w14:paraId="3AC4CD5C" w14:textId="68DE5D6C" w:rsidR="003B0ACF" w:rsidRPr="00E46798" w:rsidRDefault="003B0ACF" w:rsidP="00EE2340">
      <w:pPr>
        <w:numPr>
          <w:ilvl w:val="0"/>
          <w:numId w:val="3"/>
        </w:numPr>
        <w:rPr>
          <w:rFonts w:ascii="Arial" w:hAnsi="Arial" w:cs="Arial"/>
        </w:rPr>
      </w:pPr>
      <w:r w:rsidRPr="00E46798">
        <w:rPr>
          <w:rFonts w:ascii="Arial" w:hAnsi="Arial" w:cs="Arial"/>
        </w:rPr>
        <w:t xml:space="preserve">Account </w:t>
      </w:r>
      <w:r w:rsidR="00211DA1" w:rsidRPr="00E46798">
        <w:rPr>
          <w:rFonts w:ascii="Arial" w:hAnsi="Arial" w:cs="Arial"/>
        </w:rPr>
        <w:t>manages</w:t>
      </w:r>
      <w:r w:rsidRPr="00E46798">
        <w:rPr>
          <w:rFonts w:ascii="Arial" w:hAnsi="Arial" w:cs="Arial"/>
        </w:rPr>
        <w:t xml:space="preserve"> existing corporate partners and develop ongoing </w:t>
      </w:r>
      <w:r w:rsidR="00211DA1" w:rsidRPr="00E46798">
        <w:rPr>
          <w:rFonts w:ascii="Arial" w:hAnsi="Arial" w:cs="Arial"/>
        </w:rPr>
        <w:t>lower-level</w:t>
      </w:r>
      <w:r w:rsidRPr="00E46798">
        <w:rPr>
          <w:rFonts w:ascii="Arial" w:hAnsi="Arial" w:cs="Arial"/>
        </w:rPr>
        <w:t xml:space="preserve"> corporate </w:t>
      </w:r>
      <w:r w:rsidR="00211DA1" w:rsidRPr="00E46798">
        <w:rPr>
          <w:rFonts w:ascii="Arial" w:hAnsi="Arial" w:cs="Arial"/>
        </w:rPr>
        <w:t>giving.</w:t>
      </w:r>
    </w:p>
    <w:p w14:paraId="33CEB0BF" w14:textId="77777777" w:rsidR="003E3E0C" w:rsidRPr="00E46798" w:rsidRDefault="003B0ACF" w:rsidP="00EE2340">
      <w:pPr>
        <w:numPr>
          <w:ilvl w:val="0"/>
          <w:numId w:val="3"/>
        </w:numPr>
        <w:rPr>
          <w:rFonts w:ascii="Arial" w:hAnsi="Arial" w:cs="Arial"/>
        </w:rPr>
      </w:pPr>
      <w:r w:rsidRPr="00E46798">
        <w:rPr>
          <w:rFonts w:ascii="Arial" w:hAnsi="Arial" w:cs="Arial"/>
        </w:rPr>
        <w:t xml:space="preserve">Report into and collaborate with the Fundraising and Marketing Committee </w:t>
      </w:r>
    </w:p>
    <w:p w14:paraId="5C6C0CEF" w14:textId="7ACD5F51" w:rsidR="00EE2340" w:rsidRPr="00E46798" w:rsidRDefault="00EE2340" w:rsidP="00EE2340">
      <w:pPr>
        <w:numPr>
          <w:ilvl w:val="0"/>
          <w:numId w:val="3"/>
        </w:numPr>
        <w:rPr>
          <w:rFonts w:ascii="Arial" w:hAnsi="Arial" w:cs="Arial"/>
        </w:rPr>
      </w:pPr>
      <w:r w:rsidRPr="00E46798">
        <w:rPr>
          <w:rFonts w:ascii="Arial" w:hAnsi="Arial" w:cs="Arial"/>
        </w:rPr>
        <w:t>Stimulating and supporting others to undertake challenges, and ultimately run third party fundraising activities; and develop donor networks, establishing links with others who have the potential to engage others.</w:t>
      </w:r>
    </w:p>
    <w:p w14:paraId="383925AF" w14:textId="77777777" w:rsidR="00EE2340" w:rsidRPr="00E46798" w:rsidRDefault="00EE2340" w:rsidP="00EE2340">
      <w:pPr>
        <w:rPr>
          <w:rFonts w:ascii="Arial" w:hAnsi="Arial" w:cs="Arial"/>
        </w:rPr>
      </w:pPr>
      <w:r w:rsidRPr="00E46798">
        <w:rPr>
          <w:rFonts w:ascii="Arial" w:hAnsi="Arial" w:cs="Arial"/>
          <w:b/>
          <w:bCs/>
        </w:rPr>
        <w:t>3. General</w:t>
      </w:r>
    </w:p>
    <w:p w14:paraId="036783E5" w14:textId="716A6DD2" w:rsidR="00EE2340" w:rsidRPr="00E46798" w:rsidRDefault="00EE2340" w:rsidP="00EE2340">
      <w:pPr>
        <w:numPr>
          <w:ilvl w:val="0"/>
          <w:numId w:val="4"/>
        </w:numPr>
        <w:rPr>
          <w:rFonts w:ascii="Arial" w:hAnsi="Arial" w:cs="Arial"/>
        </w:rPr>
      </w:pPr>
      <w:r w:rsidRPr="00E46798">
        <w:rPr>
          <w:rFonts w:ascii="Arial" w:hAnsi="Arial" w:cs="Arial"/>
        </w:rPr>
        <w:t xml:space="preserve">Maintain and update the </w:t>
      </w:r>
      <w:r w:rsidR="008C6BF7" w:rsidRPr="00E46798">
        <w:rPr>
          <w:rFonts w:ascii="Arial" w:hAnsi="Arial" w:cs="Arial"/>
        </w:rPr>
        <w:t xml:space="preserve">donor pipeline </w:t>
      </w:r>
      <w:r w:rsidRPr="00E46798">
        <w:rPr>
          <w:rFonts w:ascii="Arial" w:hAnsi="Arial" w:cs="Arial"/>
        </w:rPr>
        <w:t xml:space="preserve">and work with colleagues to ensure accurate records are </w:t>
      </w:r>
      <w:r w:rsidR="00211DA1" w:rsidRPr="00E46798">
        <w:rPr>
          <w:rFonts w:ascii="Arial" w:hAnsi="Arial" w:cs="Arial"/>
        </w:rPr>
        <w:t>maintained and</w:t>
      </w:r>
      <w:r w:rsidRPr="00E46798">
        <w:rPr>
          <w:rFonts w:ascii="Arial" w:hAnsi="Arial" w:cs="Arial"/>
        </w:rPr>
        <w:t xml:space="preserve"> conforming to the data protection act.</w:t>
      </w:r>
    </w:p>
    <w:p w14:paraId="353B8916" w14:textId="3C4854AF" w:rsidR="00EE2340" w:rsidRPr="00E46798" w:rsidRDefault="00EE2340" w:rsidP="00EE2340">
      <w:pPr>
        <w:numPr>
          <w:ilvl w:val="0"/>
          <w:numId w:val="4"/>
        </w:numPr>
        <w:rPr>
          <w:rFonts w:ascii="Arial" w:hAnsi="Arial" w:cs="Arial"/>
        </w:rPr>
      </w:pPr>
      <w:r w:rsidRPr="00E46798">
        <w:rPr>
          <w:rFonts w:ascii="Arial" w:hAnsi="Arial" w:cs="Arial"/>
        </w:rPr>
        <w:t>Keep abreast of the interests, trends, and practises in the funding environment, exploring new approaches and adapting the strategy as appropriate.</w:t>
      </w:r>
    </w:p>
    <w:p w14:paraId="3DE58308" w14:textId="3D324AEC" w:rsidR="0072431C" w:rsidRPr="00E46798" w:rsidRDefault="0072431C" w:rsidP="00EE2340">
      <w:pPr>
        <w:numPr>
          <w:ilvl w:val="0"/>
          <w:numId w:val="4"/>
        </w:numPr>
        <w:rPr>
          <w:rFonts w:ascii="Arial" w:hAnsi="Arial" w:cs="Arial"/>
        </w:rPr>
      </w:pPr>
      <w:r w:rsidRPr="00E46798">
        <w:rPr>
          <w:rFonts w:ascii="Arial" w:hAnsi="Arial" w:cs="Arial"/>
        </w:rPr>
        <w:t>Keep abreast of social media trends and conversations which present opportunities for engagement</w:t>
      </w:r>
    </w:p>
    <w:p w14:paraId="4806E0DE" w14:textId="4A5A55C4" w:rsidR="00EE2340" w:rsidRPr="00E46798" w:rsidRDefault="00EE2340" w:rsidP="00EE2340">
      <w:pPr>
        <w:numPr>
          <w:ilvl w:val="0"/>
          <w:numId w:val="4"/>
        </w:numPr>
        <w:rPr>
          <w:rFonts w:ascii="Arial" w:hAnsi="Arial" w:cs="Arial"/>
        </w:rPr>
      </w:pPr>
      <w:r w:rsidRPr="00E46798">
        <w:rPr>
          <w:rFonts w:ascii="Arial" w:hAnsi="Arial" w:cs="Arial"/>
        </w:rPr>
        <w:t xml:space="preserve">Monitoring and tracking progress of fundraising </w:t>
      </w:r>
      <w:r w:rsidR="0072431C" w:rsidRPr="00E46798">
        <w:rPr>
          <w:rFonts w:ascii="Arial" w:hAnsi="Arial" w:cs="Arial"/>
        </w:rPr>
        <w:t xml:space="preserve">and marketing </w:t>
      </w:r>
      <w:r w:rsidRPr="00E46798">
        <w:rPr>
          <w:rFonts w:ascii="Arial" w:hAnsi="Arial" w:cs="Arial"/>
        </w:rPr>
        <w:t>strategies through agreed KPI’s, providing analysis of the levels of success; including keeping up to date records, analysing and evaluating activities to inform plans.</w:t>
      </w:r>
    </w:p>
    <w:p w14:paraId="4AED7040" w14:textId="1536C3D8" w:rsidR="00EE2340" w:rsidRPr="00E46798" w:rsidRDefault="00EE2340" w:rsidP="00EE2340">
      <w:pPr>
        <w:numPr>
          <w:ilvl w:val="0"/>
          <w:numId w:val="4"/>
        </w:numPr>
        <w:rPr>
          <w:rFonts w:ascii="Arial" w:hAnsi="Arial" w:cs="Arial"/>
        </w:rPr>
      </w:pPr>
      <w:r w:rsidRPr="00E46798">
        <w:rPr>
          <w:rFonts w:ascii="Arial" w:hAnsi="Arial" w:cs="Arial"/>
        </w:rPr>
        <w:t xml:space="preserve">Contribute to the work of other </w:t>
      </w:r>
      <w:r w:rsidR="003E3E0C" w:rsidRPr="00E46798">
        <w:rPr>
          <w:rFonts w:ascii="Arial" w:hAnsi="Arial" w:cs="Arial"/>
        </w:rPr>
        <w:t xml:space="preserve">EBH and EUK </w:t>
      </w:r>
      <w:r w:rsidRPr="00E46798">
        <w:rPr>
          <w:rFonts w:ascii="Arial" w:hAnsi="Arial" w:cs="Arial"/>
        </w:rPr>
        <w:t>colleagues in fundraising and communications, and relationship building, including the timely provision of information.</w:t>
      </w:r>
    </w:p>
    <w:p w14:paraId="78AF8ECA" w14:textId="6E0751B7" w:rsidR="00EE2340" w:rsidRPr="00E46798" w:rsidRDefault="00EE2340" w:rsidP="003E3E0C">
      <w:pPr>
        <w:numPr>
          <w:ilvl w:val="0"/>
          <w:numId w:val="4"/>
        </w:numPr>
        <w:rPr>
          <w:rFonts w:ascii="Arial" w:hAnsi="Arial" w:cs="Arial"/>
        </w:rPr>
      </w:pPr>
      <w:r w:rsidRPr="00E46798">
        <w:rPr>
          <w:rFonts w:ascii="Arial" w:hAnsi="Arial" w:cs="Arial"/>
        </w:rPr>
        <w:t xml:space="preserve">Represent </w:t>
      </w:r>
      <w:r w:rsidR="003E3E0C" w:rsidRPr="00E46798">
        <w:rPr>
          <w:rFonts w:ascii="Arial" w:hAnsi="Arial" w:cs="Arial"/>
        </w:rPr>
        <w:t>EBH</w:t>
      </w:r>
      <w:r w:rsidRPr="00E46798">
        <w:rPr>
          <w:rFonts w:ascii="Arial" w:hAnsi="Arial" w:cs="Arial"/>
        </w:rPr>
        <w:t xml:space="preserve"> at meetings, events and other networks as appropriate.</w:t>
      </w:r>
    </w:p>
    <w:p w14:paraId="0205D585" w14:textId="77777777" w:rsidR="00EE2340" w:rsidRPr="00E46798" w:rsidRDefault="00EE2340" w:rsidP="00EE2340">
      <w:pPr>
        <w:numPr>
          <w:ilvl w:val="0"/>
          <w:numId w:val="4"/>
        </w:numPr>
        <w:rPr>
          <w:rFonts w:ascii="Arial" w:hAnsi="Arial" w:cs="Arial"/>
        </w:rPr>
      </w:pPr>
      <w:r w:rsidRPr="00E46798">
        <w:rPr>
          <w:rFonts w:ascii="Arial" w:hAnsi="Arial" w:cs="Arial"/>
        </w:rPr>
        <w:t>Undertake any appropriate duties that may be requested by the CEO.</w:t>
      </w:r>
    </w:p>
    <w:p w14:paraId="34DD05CA" w14:textId="77777777" w:rsidR="00EE2340" w:rsidRPr="00E46798" w:rsidRDefault="00EE2340" w:rsidP="00EE2340">
      <w:pPr>
        <w:rPr>
          <w:rFonts w:ascii="Arial" w:hAnsi="Arial" w:cs="Arial"/>
        </w:rPr>
      </w:pPr>
      <w:r w:rsidRPr="00E46798">
        <w:rPr>
          <w:rFonts w:ascii="Arial" w:hAnsi="Arial" w:cs="Arial"/>
          <w:b/>
          <w:bCs/>
        </w:rPr>
        <w:t>Person Specification</w:t>
      </w:r>
    </w:p>
    <w:p w14:paraId="1E33F240" w14:textId="77777777" w:rsidR="00EE2340" w:rsidRPr="00E46798" w:rsidRDefault="00EE2340" w:rsidP="00EE2340">
      <w:pPr>
        <w:rPr>
          <w:rFonts w:ascii="Arial" w:hAnsi="Arial" w:cs="Arial"/>
        </w:rPr>
      </w:pPr>
      <w:r w:rsidRPr="00E46798">
        <w:rPr>
          <w:rFonts w:ascii="Arial" w:hAnsi="Arial" w:cs="Arial"/>
          <w:b/>
          <w:bCs/>
        </w:rPr>
        <w:t>Experience:</w:t>
      </w:r>
    </w:p>
    <w:p w14:paraId="49E13FE4" w14:textId="77777777" w:rsidR="00EE2340" w:rsidRPr="00E46798" w:rsidRDefault="00EE2340" w:rsidP="00EE2340">
      <w:pPr>
        <w:rPr>
          <w:rFonts w:ascii="Arial" w:hAnsi="Arial" w:cs="Arial"/>
        </w:rPr>
      </w:pPr>
      <w:r w:rsidRPr="00E46798">
        <w:rPr>
          <w:rFonts w:ascii="Arial" w:hAnsi="Arial" w:cs="Arial"/>
        </w:rPr>
        <w:t>As an experienced communicator/fundraiser you will have a proven track record in achieving targets, planning and evaluating campaigns, including:</w:t>
      </w:r>
    </w:p>
    <w:p w14:paraId="615CE1F9" w14:textId="742BE6E8" w:rsidR="00EE2340" w:rsidRPr="00E46798" w:rsidRDefault="00EE2340" w:rsidP="00EE2340">
      <w:pPr>
        <w:numPr>
          <w:ilvl w:val="0"/>
          <w:numId w:val="5"/>
        </w:numPr>
        <w:rPr>
          <w:rFonts w:ascii="Arial" w:hAnsi="Arial" w:cs="Arial"/>
        </w:rPr>
      </w:pPr>
      <w:r w:rsidRPr="00E46798">
        <w:rPr>
          <w:rFonts w:ascii="Arial" w:hAnsi="Arial" w:cs="Arial"/>
        </w:rPr>
        <w:t xml:space="preserve">A proven track record of managing the growth of individual income </w:t>
      </w:r>
      <w:r w:rsidR="00211DA1" w:rsidRPr="00E46798">
        <w:rPr>
          <w:rFonts w:ascii="Arial" w:hAnsi="Arial" w:cs="Arial"/>
        </w:rPr>
        <w:t>streams.</w:t>
      </w:r>
    </w:p>
    <w:p w14:paraId="4355E69F" w14:textId="06992942" w:rsidR="00EE2340" w:rsidRPr="00E46798" w:rsidRDefault="00EE2340" w:rsidP="00EE2340">
      <w:pPr>
        <w:numPr>
          <w:ilvl w:val="0"/>
          <w:numId w:val="5"/>
        </w:numPr>
        <w:rPr>
          <w:rFonts w:ascii="Arial" w:hAnsi="Arial" w:cs="Arial"/>
        </w:rPr>
      </w:pPr>
      <w:r w:rsidRPr="00E46798">
        <w:rPr>
          <w:rFonts w:ascii="Arial" w:hAnsi="Arial" w:cs="Arial"/>
        </w:rPr>
        <w:t>Proven experience of increasing digital marketing engagement through website development and social media platforms.</w:t>
      </w:r>
    </w:p>
    <w:p w14:paraId="3CD06F6A" w14:textId="44A9D051" w:rsidR="0072431C" w:rsidRPr="00E46798" w:rsidRDefault="0072431C" w:rsidP="00EE2340">
      <w:pPr>
        <w:numPr>
          <w:ilvl w:val="0"/>
          <w:numId w:val="5"/>
        </w:numPr>
        <w:rPr>
          <w:rFonts w:ascii="Arial" w:hAnsi="Arial" w:cs="Arial"/>
        </w:rPr>
      </w:pPr>
      <w:r w:rsidRPr="00E46798">
        <w:rPr>
          <w:rFonts w:ascii="Arial" w:hAnsi="Arial" w:cs="Arial"/>
        </w:rPr>
        <w:t>Proven experience of developing creative content for digital channels</w:t>
      </w:r>
    </w:p>
    <w:p w14:paraId="517D4172" w14:textId="77777777" w:rsidR="00EE2340" w:rsidRPr="00E46798" w:rsidRDefault="00EE2340" w:rsidP="00EE2340">
      <w:pPr>
        <w:numPr>
          <w:ilvl w:val="0"/>
          <w:numId w:val="5"/>
        </w:numPr>
        <w:rPr>
          <w:rFonts w:ascii="Arial" w:hAnsi="Arial" w:cs="Arial"/>
        </w:rPr>
      </w:pPr>
      <w:r w:rsidRPr="00E46798">
        <w:rPr>
          <w:rFonts w:ascii="Arial" w:hAnsi="Arial" w:cs="Arial"/>
        </w:rPr>
        <w:t>Leading on and carrying out donor prospect research and developing new donor relationships.</w:t>
      </w:r>
    </w:p>
    <w:p w14:paraId="4D448A87" w14:textId="41A98087" w:rsidR="00EE2340" w:rsidRPr="00E46798" w:rsidRDefault="00EE2340" w:rsidP="00EE2340">
      <w:pPr>
        <w:numPr>
          <w:ilvl w:val="0"/>
          <w:numId w:val="5"/>
        </w:numPr>
        <w:rPr>
          <w:rFonts w:ascii="Arial" w:hAnsi="Arial" w:cs="Arial"/>
        </w:rPr>
      </w:pPr>
      <w:r w:rsidRPr="00E46798">
        <w:rPr>
          <w:rFonts w:ascii="Arial" w:hAnsi="Arial" w:cs="Arial"/>
        </w:rPr>
        <w:t xml:space="preserve">Specific experience of building and upgrading donor </w:t>
      </w:r>
      <w:r w:rsidR="00211DA1" w:rsidRPr="00E46798">
        <w:rPr>
          <w:rFonts w:ascii="Arial" w:hAnsi="Arial" w:cs="Arial"/>
        </w:rPr>
        <w:t>relationships.</w:t>
      </w:r>
    </w:p>
    <w:p w14:paraId="1EB4915D" w14:textId="1FCD23C4" w:rsidR="0072431C" w:rsidRPr="00E46798" w:rsidRDefault="0072431C" w:rsidP="00EE2340">
      <w:pPr>
        <w:numPr>
          <w:ilvl w:val="0"/>
          <w:numId w:val="5"/>
        </w:numPr>
        <w:rPr>
          <w:rFonts w:ascii="Arial" w:hAnsi="Arial" w:cs="Arial"/>
        </w:rPr>
      </w:pPr>
      <w:r w:rsidRPr="00E46798">
        <w:rPr>
          <w:rFonts w:ascii="Arial" w:hAnsi="Arial" w:cs="Arial"/>
        </w:rPr>
        <w:t>Experience of working with online influencers and managing social media</w:t>
      </w:r>
      <w:r w:rsidR="008F2234" w:rsidRPr="00E46798">
        <w:rPr>
          <w:rFonts w:ascii="Arial" w:hAnsi="Arial" w:cs="Arial"/>
        </w:rPr>
        <w:t>/Google paid search</w:t>
      </w:r>
      <w:r w:rsidRPr="00E46798">
        <w:rPr>
          <w:rFonts w:ascii="Arial" w:hAnsi="Arial" w:cs="Arial"/>
        </w:rPr>
        <w:t xml:space="preserve"> advertising preferred by not essential</w:t>
      </w:r>
    </w:p>
    <w:p w14:paraId="59834E42" w14:textId="59C3A360" w:rsidR="00EE2340" w:rsidRPr="00E46798" w:rsidRDefault="00EE2340" w:rsidP="003E3E0C">
      <w:pPr>
        <w:rPr>
          <w:rFonts w:ascii="Arial" w:hAnsi="Arial" w:cs="Arial"/>
        </w:rPr>
      </w:pPr>
    </w:p>
    <w:p w14:paraId="1D5E256D" w14:textId="77777777" w:rsidR="00EE2340" w:rsidRPr="00E46798" w:rsidRDefault="00EE2340" w:rsidP="00EE2340">
      <w:pPr>
        <w:rPr>
          <w:rFonts w:ascii="Arial" w:hAnsi="Arial" w:cs="Arial"/>
        </w:rPr>
      </w:pPr>
      <w:r w:rsidRPr="00E46798">
        <w:rPr>
          <w:rFonts w:ascii="Arial" w:hAnsi="Arial" w:cs="Arial"/>
          <w:b/>
          <w:bCs/>
        </w:rPr>
        <w:t>Knowledge:</w:t>
      </w:r>
    </w:p>
    <w:p w14:paraId="3FCE8C35" w14:textId="4EAFA735" w:rsidR="00EE2340" w:rsidRPr="00E46798" w:rsidRDefault="00EE2340" w:rsidP="00EE2340">
      <w:pPr>
        <w:numPr>
          <w:ilvl w:val="0"/>
          <w:numId w:val="6"/>
        </w:numPr>
        <w:rPr>
          <w:rFonts w:ascii="Arial" w:hAnsi="Arial" w:cs="Arial"/>
        </w:rPr>
      </w:pPr>
      <w:r w:rsidRPr="00E46798">
        <w:rPr>
          <w:rFonts w:ascii="Arial" w:hAnsi="Arial" w:cs="Arial"/>
        </w:rPr>
        <w:t xml:space="preserve">Able to demonstrate understanding of the challenges of </w:t>
      </w:r>
      <w:r w:rsidR="00211DA1" w:rsidRPr="00E46798">
        <w:rPr>
          <w:rFonts w:ascii="Arial" w:hAnsi="Arial" w:cs="Arial"/>
        </w:rPr>
        <w:t>homelessness.</w:t>
      </w:r>
    </w:p>
    <w:p w14:paraId="71E59D46" w14:textId="77777777" w:rsidR="00EE2340" w:rsidRPr="00E46798" w:rsidRDefault="00EE2340" w:rsidP="00EE2340">
      <w:pPr>
        <w:numPr>
          <w:ilvl w:val="0"/>
          <w:numId w:val="6"/>
        </w:numPr>
        <w:rPr>
          <w:rFonts w:ascii="Arial" w:hAnsi="Arial" w:cs="Arial"/>
        </w:rPr>
      </w:pPr>
      <w:r w:rsidRPr="00E46798">
        <w:rPr>
          <w:rFonts w:ascii="Arial" w:hAnsi="Arial" w:cs="Arial"/>
        </w:rPr>
        <w:t>Good understanding of charity and direct marketing legislation, General Data Protection Regulation and Chartered Institution of Fundraising Guidelines</w:t>
      </w:r>
    </w:p>
    <w:p w14:paraId="10CF8656" w14:textId="77777777" w:rsidR="00EE2340" w:rsidRPr="00E46798" w:rsidRDefault="00EE2340" w:rsidP="00EE2340">
      <w:pPr>
        <w:rPr>
          <w:rFonts w:ascii="Arial" w:hAnsi="Arial" w:cs="Arial"/>
        </w:rPr>
      </w:pPr>
      <w:r w:rsidRPr="00E46798">
        <w:rPr>
          <w:rFonts w:ascii="Arial" w:hAnsi="Arial" w:cs="Arial"/>
          <w:b/>
          <w:bCs/>
        </w:rPr>
        <w:t>Skills:</w:t>
      </w:r>
    </w:p>
    <w:p w14:paraId="0461471F" w14:textId="42BE0CC7" w:rsidR="00EE2340" w:rsidRPr="00E46798" w:rsidRDefault="00EE2340" w:rsidP="00EE2340">
      <w:pPr>
        <w:numPr>
          <w:ilvl w:val="0"/>
          <w:numId w:val="7"/>
        </w:numPr>
        <w:rPr>
          <w:rFonts w:ascii="Arial" w:hAnsi="Arial" w:cs="Arial"/>
        </w:rPr>
      </w:pPr>
      <w:r w:rsidRPr="00E46798">
        <w:rPr>
          <w:rFonts w:ascii="Arial" w:hAnsi="Arial" w:cs="Arial"/>
        </w:rPr>
        <w:t xml:space="preserve">Excellent ability to creatively write a range of materials suitable for different audiences and present it in an engaging and appropriate </w:t>
      </w:r>
      <w:r w:rsidR="00211DA1" w:rsidRPr="00E46798">
        <w:rPr>
          <w:rFonts w:ascii="Arial" w:hAnsi="Arial" w:cs="Arial"/>
        </w:rPr>
        <w:t>form.</w:t>
      </w:r>
    </w:p>
    <w:p w14:paraId="22F21461" w14:textId="70A5C7C4" w:rsidR="00EE2340" w:rsidRPr="00E46798" w:rsidRDefault="00EE2340" w:rsidP="00EE2340">
      <w:pPr>
        <w:numPr>
          <w:ilvl w:val="0"/>
          <w:numId w:val="7"/>
        </w:numPr>
        <w:rPr>
          <w:rFonts w:ascii="Arial" w:hAnsi="Arial" w:cs="Arial"/>
        </w:rPr>
      </w:pPr>
      <w:r w:rsidRPr="00E46798">
        <w:rPr>
          <w:rFonts w:ascii="Arial" w:hAnsi="Arial" w:cs="Arial"/>
        </w:rPr>
        <w:t>Excellent personal skills with a proven ability to engage, inspire and support people to undertake fundraising</w:t>
      </w:r>
      <w:r w:rsidR="0072431C" w:rsidRPr="00E46798">
        <w:rPr>
          <w:rFonts w:ascii="Arial" w:hAnsi="Arial" w:cs="Arial"/>
        </w:rPr>
        <w:t xml:space="preserve"> and communica</w:t>
      </w:r>
      <w:r w:rsidR="008F2234" w:rsidRPr="00E46798">
        <w:rPr>
          <w:rFonts w:ascii="Arial" w:hAnsi="Arial" w:cs="Arial"/>
        </w:rPr>
        <w:t>t</w:t>
      </w:r>
      <w:r w:rsidR="0072431C" w:rsidRPr="00E46798">
        <w:rPr>
          <w:rFonts w:ascii="Arial" w:hAnsi="Arial" w:cs="Arial"/>
        </w:rPr>
        <w:t>ions</w:t>
      </w:r>
      <w:r w:rsidRPr="00E46798">
        <w:rPr>
          <w:rFonts w:ascii="Arial" w:hAnsi="Arial" w:cs="Arial"/>
        </w:rPr>
        <w:t xml:space="preserve"> activities.</w:t>
      </w:r>
    </w:p>
    <w:p w14:paraId="5AF3D074" w14:textId="53D77DDF" w:rsidR="0072431C" w:rsidRPr="00E46798" w:rsidRDefault="0072431C" w:rsidP="00EE2340">
      <w:pPr>
        <w:numPr>
          <w:ilvl w:val="0"/>
          <w:numId w:val="7"/>
        </w:numPr>
        <w:rPr>
          <w:rFonts w:ascii="Arial" w:hAnsi="Arial" w:cs="Arial"/>
        </w:rPr>
      </w:pPr>
      <w:r w:rsidRPr="00E46798">
        <w:rPr>
          <w:rFonts w:ascii="Arial" w:hAnsi="Arial" w:cs="Arial"/>
        </w:rPr>
        <w:t>Strong mobile phone photography and video skills. Basic video editing skills preferred</w:t>
      </w:r>
    </w:p>
    <w:p w14:paraId="3C0495D8" w14:textId="09F4DFC0" w:rsidR="00EE2340" w:rsidRPr="00E46798" w:rsidRDefault="00EE2340" w:rsidP="00EE2340">
      <w:pPr>
        <w:numPr>
          <w:ilvl w:val="0"/>
          <w:numId w:val="7"/>
        </w:numPr>
        <w:rPr>
          <w:rFonts w:ascii="Arial" w:hAnsi="Arial" w:cs="Arial"/>
        </w:rPr>
      </w:pPr>
      <w:r w:rsidRPr="00E46798">
        <w:rPr>
          <w:rFonts w:ascii="Arial" w:hAnsi="Arial" w:cs="Arial"/>
        </w:rPr>
        <w:t xml:space="preserve">Target-focused with proven experience in delivering to income </w:t>
      </w:r>
      <w:r w:rsidR="00211DA1" w:rsidRPr="00E46798">
        <w:rPr>
          <w:rFonts w:ascii="Arial" w:hAnsi="Arial" w:cs="Arial"/>
        </w:rPr>
        <w:t>targets.</w:t>
      </w:r>
    </w:p>
    <w:p w14:paraId="16F559AF" w14:textId="77777777" w:rsidR="00EE2340" w:rsidRPr="00E46798" w:rsidRDefault="00EE2340" w:rsidP="00EE2340">
      <w:pPr>
        <w:numPr>
          <w:ilvl w:val="0"/>
          <w:numId w:val="7"/>
        </w:numPr>
        <w:rPr>
          <w:rFonts w:ascii="Arial" w:hAnsi="Arial" w:cs="Arial"/>
        </w:rPr>
      </w:pPr>
      <w:r w:rsidRPr="00E46798">
        <w:rPr>
          <w:rFonts w:ascii="Arial" w:hAnsi="Arial" w:cs="Arial"/>
        </w:rPr>
        <w:t>Excellent research and analytical skills</w:t>
      </w:r>
    </w:p>
    <w:p w14:paraId="5D7E5CB9" w14:textId="05B7BC33" w:rsidR="00EE2340" w:rsidRPr="00E46798" w:rsidRDefault="00EE2340" w:rsidP="00EE2340">
      <w:pPr>
        <w:numPr>
          <w:ilvl w:val="0"/>
          <w:numId w:val="7"/>
        </w:numPr>
        <w:rPr>
          <w:rFonts w:ascii="Arial" w:hAnsi="Arial" w:cs="Arial"/>
        </w:rPr>
      </w:pPr>
      <w:r w:rsidRPr="00E46798">
        <w:rPr>
          <w:rFonts w:ascii="Arial" w:hAnsi="Arial" w:cs="Arial"/>
        </w:rPr>
        <w:t xml:space="preserve">Good time management skills, able to work under pressure and meet </w:t>
      </w:r>
      <w:r w:rsidR="00211DA1" w:rsidRPr="00E46798">
        <w:rPr>
          <w:rFonts w:ascii="Arial" w:hAnsi="Arial" w:cs="Arial"/>
        </w:rPr>
        <w:t>deadlines.</w:t>
      </w:r>
    </w:p>
    <w:p w14:paraId="53B8105B" w14:textId="711A1496" w:rsidR="00EE2340" w:rsidRPr="00E46798" w:rsidRDefault="00EE2340" w:rsidP="00EE2340">
      <w:pPr>
        <w:numPr>
          <w:ilvl w:val="0"/>
          <w:numId w:val="7"/>
        </w:numPr>
        <w:rPr>
          <w:rFonts w:ascii="Arial" w:hAnsi="Arial" w:cs="Arial"/>
        </w:rPr>
      </w:pPr>
      <w:r w:rsidRPr="00E46798">
        <w:rPr>
          <w:rFonts w:ascii="Arial" w:hAnsi="Arial" w:cs="Arial"/>
        </w:rPr>
        <w:t xml:space="preserve">Ability to build lasting and positive relationships with individual </w:t>
      </w:r>
      <w:r w:rsidR="00211DA1" w:rsidRPr="00E46798">
        <w:rPr>
          <w:rFonts w:ascii="Arial" w:hAnsi="Arial" w:cs="Arial"/>
        </w:rPr>
        <w:t>donors.</w:t>
      </w:r>
    </w:p>
    <w:p w14:paraId="57584328" w14:textId="77777777" w:rsidR="00EE2340" w:rsidRPr="00E46798" w:rsidRDefault="00EE2340" w:rsidP="00EE2340">
      <w:pPr>
        <w:numPr>
          <w:ilvl w:val="0"/>
          <w:numId w:val="7"/>
        </w:numPr>
        <w:rPr>
          <w:rFonts w:ascii="Arial" w:hAnsi="Arial" w:cs="Arial"/>
        </w:rPr>
      </w:pPr>
      <w:r w:rsidRPr="00E46798">
        <w:rPr>
          <w:rFonts w:ascii="Arial" w:hAnsi="Arial" w:cs="Arial"/>
        </w:rPr>
        <w:t>Good listening and oral communication skills</w:t>
      </w:r>
    </w:p>
    <w:p w14:paraId="70153609" w14:textId="451C5470" w:rsidR="00EE2340" w:rsidRPr="00E46798" w:rsidRDefault="00EE2340" w:rsidP="00EE2340">
      <w:pPr>
        <w:rPr>
          <w:rFonts w:ascii="Arial" w:hAnsi="Arial" w:cs="Arial"/>
        </w:rPr>
      </w:pPr>
      <w:r w:rsidRPr="00E46798">
        <w:rPr>
          <w:rFonts w:ascii="Arial" w:hAnsi="Arial" w:cs="Arial"/>
        </w:rPr>
        <w:t>Good IT skills</w:t>
      </w:r>
      <w:r w:rsidR="003E3E0C" w:rsidRPr="00E46798">
        <w:rPr>
          <w:rFonts w:ascii="Arial" w:hAnsi="Arial" w:cs="Arial"/>
        </w:rPr>
        <w:t xml:space="preserve">, </w:t>
      </w:r>
      <w:r w:rsidRPr="00E46798">
        <w:rPr>
          <w:rFonts w:ascii="Arial" w:hAnsi="Arial" w:cs="Arial"/>
        </w:rPr>
        <w:t>MS Office, Social Media Channels, Word Press,</w:t>
      </w:r>
    </w:p>
    <w:p w14:paraId="78C6F5AC" w14:textId="77777777" w:rsidR="00EE2340" w:rsidRPr="00E46798" w:rsidRDefault="00EE2340" w:rsidP="00EE2340">
      <w:pPr>
        <w:rPr>
          <w:rFonts w:ascii="Arial" w:hAnsi="Arial" w:cs="Arial"/>
        </w:rPr>
      </w:pPr>
      <w:r w:rsidRPr="00E46798">
        <w:rPr>
          <w:rFonts w:ascii="Arial" w:hAnsi="Arial" w:cs="Arial"/>
          <w:b/>
          <w:bCs/>
        </w:rPr>
        <w:t>Personal Attributes:</w:t>
      </w:r>
    </w:p>
    <w:p w14:paraId="03CBB1D0" w14:textId="4677E3B9" w:rsidR="00EE2340" w:rsidRPr="00E46798" w:rsidRDefault="00EE2340" w:rsidP="00EE2340">
      <w:pPr>
        <w:rPr>
          <w:rFonts w:ascii="Arial" w:hAnsi="Arial" w:cs="Arial"/>
        </w:rPr>
      </w:pPr>
      <w:r w:rsidRPr="00E46798">
        <w:rPr>
          <w:rFonts w:ascii="Arial" w:hAnsi="Arial" w:cs="Arial"/>
        </w:rPr>
        <w:t xml:space="preserve">Your strategic approach to </w:t>
      </w:r>
      <w:r w:rsidR="003E3E0C" w:rsidRPr="00E46798">
        <w:rPr>
          <w:rFonts w:ascii="Arial" w:hAnsi="Arial" w:cs="Arial"/>
        </w:rPr>
        <w:t>fundraising</w:t>
      </w:r>
      <w:r w:rsidRPr="00E46798">
        <w:rPr>
          <w:rFonts w:ascii="Arial" w:hAnsi="Arial" w:cs="Arial"/>
        </w:rPr>
        <w:t xml:space="preserve"> will be analytical and reflective.  At the same time, you will be passionate about </w:t>
      </w:r>
      <w:r w:rsidR="003E3E0C" w:rsidRPr="00E46798">
        <w:rPr>
          <w:rFonts w:ascii="Arial" w:hAnsi="Arial" w:cs="Arial"/>
        </w:rPr>
        <w:t xml:space="preserve">EBH </w:t>
      </w:r>
      <w:r w:rsidRPr="00E46798">
        <w:rPr>
          <w:rFonts w:ascii="Arial" w:hAnsi="Arial" w:cs="Arial"/>
        </w:rPr>
        <w:t>work, understand motivations behind why individuals give and be able to communicate a compelling case for support.</w:t>
      </w:r>
    </w:p>
    <w:p w14:paraId="006809FA" w14:textId="303AAF72" w:rsidR="0072431C" w:rsidRPr="00E46798" w:rsidRDefault="0072431C" w:rsidP="00EE2340">
      <w:pPr>
        <w:rPr>
          <w:rFonts w:ascii="Arial" w:hAnsi="Arial" w:cs="Arial"/>
        </w:rPr>
      </w:pPr>
      <w:r w:rsidRPr="00E46798">
        <w:rPr>
          <w:rFonts w:ascii="Arial" w:hAnsi="Arial" w:cs="Arial"/>
        </w:rPr>
        <w:t>Your infectious enthusiasm and passion for the causes you work on persuades key stakeholders to offer their support.</w:t>
      </w:r>
    </w:p>
    <w:p w14:paraId="38712273" w14:textId="7F15FBAA" w:rsidR="00EE2340" w:rsidRPr="00E46798" w:rsidRDefault="00EE2340" w:rsidP="00EE2340">
      <w:pPr>
        <w:rPr>
          <w:rFonts w:ascii="Arial" w:hAnsi="Arial" w:cs="Arial"/>
        </w:rPr>
      </w:pPr>
      <w:r w:rsidRPr="00E46798">
        <w:rPr>
          <w:rFonts w:ascii="Arial" w:hAnsi="Arial" w:cs="Arial"/>
        </w:rPr>
        <w:t>As a team-player, you are skilled at building and managing relationships with internal and external stakeholders. Open to new ideas, you take a proactive, innovative</w:t>
      </w:r>
      <w:r w:rsidR="006560D2" w:rsidRPr="00E46798">
        <w:rPr>
          <w:rFonts w:ascii="Arial" w:hAnsi="Arial" w:cs="Arial"/>
        </w:rPr>
        <w:t>,</w:t>
      </w:r>
      <w:r w:rsidRPr="00E46798">
        <w:rPr>
          <w:rFonts w:ascii="Arial" w:hAnsi="Arial" w:cs="Arial"/>
        </w:rPr>
        <w:t xml:space="preserve"> and creative approach to your work.</w:t>
      </w:r>
    </w:p>
    <w:p w14:paraId="67435DDB" w14:textId="77777777" w:rsidR="00EE2340" w:rsidRPr="00E46798" w:rsidRDefault="00EE2340" w:rsidP="00EE2340">
      <w:pPr>
        <w:rPr>
          <w:rFonts w:ascii="Arial" w:hAnsi="Arial" w:cs="Arial"/>
        </w:rPr>
      </w:pPr>
      <w:r w:rsidRPr="00E46798">
        <w:rPr>
          <w:rFonts w:ascii="Arial" w:hAnsi="Arial" w:cs="Arial"/>
        </w:rPr>
        <w:t>You will also be able to:</w:t>
      </w:r>
    </w:p>
    <w:p w14:paraId="1E7490B9" w14:textId="77777777" w:rsidR="00EE2340" w:rsidRPr="00E46798" w:rsidRDefault="00EE2340" w:rsidP="00EE2340">
      <w:pPr>
        <w:numPr>
          <w:ilvl w:val="0"/>
          <w:numId w:val="8"/>
        </w:numPr>
        <w:rPr>
          <w:rFonts w:ascii="Arial" w:hAnsi="Arial" w:cs="Arial"/>
        </w:rPr>
      </w:pPr>
      <w:r w:rsidRPr="00E46798">
        <w:rPr>
          <w:rFonts w:ascii="Arial" w:hAnsi="Arial" w:cs="Arial"/>
        </w:rPr>
        <w:t>Work proactively on own initiative.</w:t>
      </w:r>
    </w:p>
    <w:p w14:paraId="78E0CDD7" w14:textId="77777777" w:rsidR="00EE2340" w:rsidRPr="00E46798" w:rsidRDefault="00EE2340" w:rsidP="00EE2340">
      <w:pPr>
        <w:numPr>
          <w:ilvl w:val="0"/>
          <w:numId w:val="8"/>
        </w:numPr>
        <w:rPr>
          <w:rFonts w:ascii="Arial" w:hAnsi="Arial" w:cs="Arial"/>
        </w:rPr>
      </w:pPr>
      <w:r w:rsidRPr="00E46798">
        <w:rPr>
          <w:rFonts w:ascii="Arial" w:hAnsi="Arial" w:cs="Arial"/>
        </w:rPr>
        <w:t>Remain positive and quickly recover from setbacks.</w:t>
      </w:r>
    </w:p>
    <w:p w14:paraId="634599A1" w14:textId="77777777" w:rsidR="00EE2340" w:rsidRPr="00E46798" w:rsidRDefault="00EE2340" w:rsidP="00EE2340">
      <w:pPr>
        <w:numPr>
          <w:ilvl w:val="0"/>
          <w:numId w:val="8"/>
        </w:numPr>
        <w:rPr>
          <w:rFonts w:ascii="Arial" w:hAnsi="Arial" w:cs="Arial"/>
        </w:rPr>
      </w:pPr>
      <w:r w:rsidRPr="00E46798">
        <w:rPr>
          <w:rFonts w:ascii="Arial" w:hAnsi="Arial" w:cs="Arial"/>
        </w:rPr>
        <w:t>Work in a small dynamic team with limited access to resources.</w:t>
      </w:r>
    </w:p>
    <w:p w14:paraId="00239E51" w14:textId="77777777" w:rsidR="00EE2340" w:rsidRPr="00E46798" w:rsidRDefault="00EE2340" w:rsidP="00EE2340">
      <w:pPr>
        <w:numPr>
          <w:ilvl w:val="0"/>
          <w:numId w:val="8"/>
        </w:numPr>
        <w:rPr>
          <w:rFonts w:ascii="Arial" w:hAnsi="Arial" w:cs="Arial"/>
        </w:rPr>
      </w:pPr>
      <w:r w:rsidRPr="00E46798">
        <w:rPr>
          <w:rFonts w:ascii="Arial" w:hAnsi="Arial" w:cs="Arial"/>
        </w:rPr>
        <w:t>Be flexible and willing to support others at times when organisational priorities take precedence.</w:t>
      </w:r>
    </w:p>
    <w:p w14:paraId="717D4152" w14:textId="1F4A5D89" w:rsidR="00EE2340" w:rsidRPr="00E46798" w:rsidRDefault="00EE2340" w:rsidP="00EE2340">
      <w:pPr>
        <w:numPr>
          <w:ilvl w:val="0"/>
          <w:numId w:val="8"/>
        </w:numPr>
        <w:rPr>
          <w:rFonts w:ascii="Arial" w:hAnsi="Arial" w:cs="Arial"/>
        </w:rPr>
      </w:pPr>
      <w:r w:rsidRPr="00E46798">
        <w:rPr>
          <w:rFonts w:ascii="Arial" w:hAnsi="Arial" w:cs="Arial"/>
        </w:rPr>
        <w:t>Work in a sensitive and appropriate manner</w:t>
      </w:r>
    </w:p>
    <w:p w14:paraId="6D3FD3F5" w14:textId="77777777" w:rsidR="00EE2340" w:rsidRPr="00E46798" w:rsidRDefault="00EE2340" w:rsidP="00EE2340">
      <w:pPr>
        <w:rPr>
          <w:rFonts w:ascii="Arial" w:hAnsi="Arial" w:cs="Arial"/>
        </w:rPr>
      </w:pPr>
      <w:r w:rsidRPr="00E46798">
        <w:rPr>
          <w:rFonts w:ascii="Arial" w:hAnsi="Arial" w:cs="Arial"/>
          <w:b/>
          <w:bCs/>
        </w:rPr>
        <w:t>Equal Opportunities</w:t>
      </w:r>
    </w:p>
    <w:p w14:paraId="44B35F41" w14:textId="0964A91D" w:rsidR="00EE2340" w:rsidRPr="00E46798" w:rsidRDefault="00EE2340" w:rsidP="00EE2340">
      <w:pPr>
        <w:rPr>
          <w:rFonts w:ascii="Arial" w:hAnsi="Arial" w:cs="Arial"/>
        </w:rPr>
      </w:pPr>
      <w:r w:rsidRPr="00E46798">
        <w:rPr>
          <w:rFonts w:ascii="Arial" w:hAnsi="Arial" w:cs="Arial"/>
        </w:rPr>
        <w:t>We value diversity and seek to reflect this in our staff team. We welcome applications from people from all sections of the community, irrespective of race, colour, gender, age, disability, sexual orientation, religion</w:t>
      </w:r>
      <w:r w:rsidR="006560D2" w:rsidRPr="00E46798">
        <w:rPr>
          <w:rFonts w:ascii="Arial" w:hAnsi="Arial" w:cs="Arial"/>
        </w:rPr>
        <w:t>,</w:t>
      </w:r>
      <w:r w:rsidRPr="00E46798">
        <w:rPr>
          <w:rFonts w:ascii="Arial" w:hAnsi="Arial" w:cs="Arial"/>
        </w:rPr>
        <w:t xml:space="preserve"> or belief.</w:t>
      </w:r>
    </w:p>
    <w:p w14:paraId="305A2731" w14:textId="77777777" w:rsidR="00EE2340" w:rsidRPr="00E46798" w:rsidRDefault="00EE2340" w:rsidP="00EE2340">
      <w:pPr>
        <w:rPr>
          <w:rFonts w:ascii="Arial" w:hAnsi="Arial" w:cs="Arial"/>
        </w:rPr>
      </w:pPr>
      <w:r w:rsidRPr="00E46798">
        <w:rPr>
          <w:rFonts w:ascii="Arial" w:hAnsi="Arial" w:cs="Arial"/>
          <w:b/>
          <w:bCs/>
        </w:rPr>
        <w:t>Policies and Practice</w:t>
      </w:r>
    </w:p>
    <w:p w14:paraId="0D9E4FD5" w14:textId="64B65770" w:rsidR="00EE2340" w:rsidRPr="00E46798" w:rsidRDefault="00EE2340" w:rsidP="00EE2340">
      <w:pPr>
        <w:rPr>
          <w:rFonts w:ascii="Arial" w:hAnsi="Arial" w:cs="Arial"/>
        </w:rPr>
      </w:pPr>
      <w:r w:rsidRPr="00E46798">
        <w:rPr>
          <w:rFonts w:ascii="Arial" w:hAnsi="Arial" w:cs="Arial"/>
        </w:rPr>
        <w:t>The successful candidate must have a commitment t</w:t>
      </w:r>
      <w:r w:rsidR="003E3E0C" w:rsidRPr="00E46798">
        <w:rPr>
          <w:rFonts w:ascii="Arial" w:hAnsi="Arial" w:cs="Arial"/>
        </w:rPr>
        <w:t xml:space="preserve">o EBH </w:t>
      </w:r>
      <w:r w:rsidRPr="00E46798">
        <w:rPr>
          <w:rFonts w:ascii="Arial" w:hAnsi="Arial" w:cs="Arial"/>
        </w:rPr>
        <w:t xml:space="preserve">values and mission; comply with </w:t>
      </w:r>
      <w:r w:rsidR="003E3E0C" w:rsidRPr="00E46798">
        <w:rPr>
          <w:rFonts w:ascii="Arial" w:hAnsi="Arial" w:cs="Arial"/>
        </w:rPr>
        <w:t xml:space="preserve">EBH </w:t>
      </w:r>
      <w:r w:rsidRPr="00E46798">
        <w:rPr>
          <w:rFonts w:ascii="Arial" w:hAnsi="Arial" w:cs="Arial"/>
        </w:rPr>
        <w:t>policies and practice, including our code of conduct and safeguarding policies.</w:t>
      </w:r>
    </w:p>
    <w:p w14:paraId="0D69475E" w14:textId="77777777" w:rsidR="00EE2340" w:rsidRPr="00E46798" w:rsidRDefault="00EE2340" w:rsidP="00EE2340">
      <w:pPr>
        <w:rPr>
          <w:rFonts w:ascii="Arial" w:hAnsi="Arial" w:cs="Arial"/>
        </w:rPr>
      </w:pPr>
      <w:r w:rsidRPr="00E46798">
        <w:rPr>
          <w:rFonts w:ascii="Arial" w:hAnsi="Arial" w:cs="Arial"/>
          <w:b/>
          <w:bCs/>
        </w:rPr>
        <w:t>Eligibility</w:t>
      </w:r>
    </w:p>
    <w:p w14:paraId="1AE3A257" w14:textId="77777777" w:rsidR="00EE2340" w:rsidRPr="00E46798" w:rsidRDefault="00EE2340" w:rsidP="00EE2340">
      <w:pPr>
        <w:rPr>
          <w:rFonts w:ascii="Arial" w:hAnsi="Arial" w:cs="Arial"/>
        </w:rPr>
      </w:pPr>
      <w:r w:rsidRPr="00E46798">
        <w:rPr>
          <w:rFonts w:ascii="Arial" w:hAnsi="Arial" w:cs="Arial"/>
        </w:rPr>
        <w:t>Only people eligible to work in the UK can apply for this position. </w:t>
      </w:r>
    </w:p>
    <w:p w14:paraId="29D79822" w14:textId="77777777" w:rsidR="00EE2340" w:rsidRPr="00E46798" w:rsidRDefault="00EE2340" w:rsidP="00EE2340">
      <w:pPr>
        <w:rPr>
          <w:rFonts w:ascii="Arial" w:hAnsi="Arial" w:cs="Arial"/>
        </w:rPr>
      </w:pPr>
      <w:r w:rsidRPr="00E46798">
        <w:rPr>
          <w:rFonts w:ascii="Arial" w:hAnsi="Arial" w:cs="Arial"/>
        </w:rPr>
        <w:t> </w:t>
      </w:r>
    </w:p>
    <w:p w14:paraId="52360E6A" w14:textId="1BD2933D" w:rsidR="008219F2" w:rsidRDefault="008219F2"/>
    <w:p w14:paraId="78675AE1" w14:textId="30167422" w:rsidR="006A1495" w:rsidRDefault="006A1495"/>
    <w:p w14:paraId="687202B5" w14:textId="695BCB47" w:rsidR="006A1495" w:rsidRDefault="006A1495"/>
    <w:p w14:paraId="01925656" w14:textId="6606D82A" w:rsidR="006A1495" w:rsidRDefault="006A1495"/>
    <w:p w14:paraId="2F9FA292" w14:textId="1A2C7BC8" w:rsidR="006A1495" w:rsidRDefault="006A1495"/>
    <w:p w14:paraId="379558BC" w14:textId="7779FD29" w:rsidR="006A1495" w:rsidRDefault="006A1495"/>
    <w:p w14:paraId="1DF1F812" w14:textId="66C68CD9" w:rsidR="006A1495" w:rsidRDefault="006A1495"/>
    <w:p w14:paraId="6A165784" w14:textId="7628585D" w:rsidR="006A1495" w:rsidRDefault="006A1495"/>
    <w:p w14:paraId="04D2D9D4" w14:textId="27FB5F2D" w:rsidR="006A1495" w:rsidRDefault="006A1495"/>
    <w:p w14:paraId="717F0DEC" w14:textId="32460900" w:rsidR="006A1495" w:rsidRDefault="006A1495"/>
    <w:p w14:paraId="43D41EFD" w14:textId="77777777" w:rsidR="006A1495" w:rsidRDefault="006A1495"/>
    <w:p w14:paraId="15D59AC7" w14:textId="3E9F7DEA" w:rsidR="006A1495" w:rsidRDefault="006A1495"/>
    <w:p w14:paraId="43FEF296" w14:textId="77777777" w:rsidR="006A1495" w:rsidRPr="00751EF9" w:rsidRDefault="006A1495" w:rsidP="006A1495">
      <w:pPr>
        <w:pBdr>
          <w:top w:val="nil"/>
          <w:left w:val="nil"/>
          <w:bottom w:val="nil"/>
          <w:right w:val="nil"/>
          <w:between w:val="nil"/>
          <w:bar w:val="nil"/>
        </w:pBdr>
        <w:spacing w:after="0" w:line="240" w:lineRule="auto"/>
        <w:jc w:val="center"/>
        <w:rPr>
          <w:rFonts w:ascii="Arial" w:eastAsia="Times New Roman" w:hAnsi="Arial" w:cs="Arial"/>
          <w:b/>
          <w:sz w:val="28"/>
          <w:szCs w:val="28"/>
          <w:lang w:eastAsia="en-GB"/>
        </w:rPr>
      </w:pPr>
      <w:r w:rsidRPr="00751EF9">
        <w:rPr>
          <w:rFonts w:ascii="Arial" w:eastAsia="Times New Roman" w:hAnsi="Arial" w:cs="Arial"/>
          <w:b/>
          <w:sz w:val="28"/>
          <w:szCs w:val="28"/>
          <w:lang w:eastAsia="en-GB"/>
        </w:rPr>
        <w:t>Safeguarding and Right of Work in the UK</w:t>
      </w:r>
    </w:p>
    <w:p w14:paraId="26AD2B14" w14:textId="77777777" w:rsidR="006A1495" w:rsidRPr="00BF763B" w:rsidRDefault="006A1495" w:rsidP="006A1495">
      <w:pPr>
        <w:shd w:val="clear" w:color="auto" w:fill="FFFFFF"/>
        <w:spacing w:before="100" w:beforeAutospacing="1" w:after="100" w:afterAutospacing="1" w:line="240" w:lineRule="auto"/>
        <w:rPr>
          <w:rFonts w:ascii="Arial" w:eastAsia="Times New Roman" w:hAnsi="Arial" w:cs="Arial"/>
          <w:sz w:val="24"/>
          <w:szCs w:val="24"/>
          <w:lang w:eastAsia="en-GB"/>
        </w:rPr>
      </w:pPr>
      <w:r w:rsidRPr="00BF763B">
        <w:rPr>
          <w:rFonts w:ascii="Arial" w:eastAsia="Times New Roman" w:hAnsi="Arial" w:cs="Arial"/>
          <w:sz w:val="24"/>
          <w:szCs w:val="24"/>
          <w:lang w:eastAsia="en-GB"/>
        </w:rPr>
        <w:t>The role will involve working with Companions and in the Community, therefore the successful applicant</w:t>
      </w:r>
      <w:r w:rsidRPr="00BF763B">
        <w:rPr>
          <w:rFonts w:ascii="Arial" w:eastAsia="Times New Roman" w:hAnsi="Arial" w:cs="Arial"/>
          <w:color w:val="FF0000"/>
          <w:sz w:val="24"/>
          <w:szCs w:val="24"/>
          <w:lang w:eastAsia="en-GB"/>
        </w:rPr>
        <w:t xml:space="preserve"> </w:t>
      </w:r>
      <w:r w:rsidRPr="00BF763B">
        <w:rPr>
          <w:rFonts w:ascii="Arial" w:eastAsia="Times New Roman" w:hAnsi="Arial" w:cs="Arial"/>
          <w:sz w:val="24"/>
          <w:szCs w:val="24"/>
          <w:lang w:eastAsia="en-GB"/>
        </w:rPr>
        <w:t>will need to have a Disclosure and Barring Service (DBS) check carried out. This is to check the criminal records and that the person is not barred from working with ‘adults at risk’. Some Companions can be classed as adults at risk. An adult at risk is anyone that has one or more of the following:</w:t>
      </w:r>
    </w:p>
    <w:p w14:paraId="5C5A55C9" w14:textId="77777777" w:rsidR="006A1495" w:rsidRPr="00BF763B" w:rsidRDefault="006A1495" w:rsidP="006A1495">
      <w:pPr>
        <w:numPr>
          <w:ilvl w:val="0"/>
          <w:numId w:val="15"/>
        </w:numPr>
        <w:shd w:val="clear" w:color="auto" w:fill="FFFFFF"/>
        <w:overflowPunct w:val="0"/>
        <w:autoSpaceDE w:val="0"/>
        <w:autoSpaceDN w:val="0"/>
        <w:adjustRightInd w:val="0"/>
        <w:spacing w:before="100" w:beforeAutospacing="1" w:after="100" w:afterAutospacing="1" w:line="240" w:lineRule="auto"/>
        <w:contextualSpacing/>
        <w:textAlignment w:val="baseline"/>
        <w:rPr>
          <w:rFonts w:ascii="Arial" w:eastAsia="Times New Roman" w:hAnsi="Arial" w:cs="Arial"/>
          <w:sz w:val="24"/>
          <w:szCs w:val="24"/>
          <w:lang w:eastAsia="en-GB"/>
        </w:rPr>
      </w:pPr>
      <w:r w:rsidRPr="00BF763B">
        <w:rPr>
          <w:rFonts w:ascii="Arial" w:eastAsia="Times New Roman" w:hAnsi="Arial" w:cs="Arial"/>
          <w:sz w:val="24"/>
          <w:szCs w:val="24"/>
          <w:lang w:eastAsia="en-GB"/>
        </w:rPr>
        <w:t xml:space="preserve">Does not understand certain decisions or transactions </w:t>
      </w:r>
    </w:p>
    <w:p w14:paraId="1099F0B7" w14:textId="77777777" w:rsidR="006A1495" w:rsidRPr="00BF763B" w:rsidRDefault="006A1495" w:rsidP="006A1495">
      <w:pPr>
        <w:numPr>
          <w:ilvl w:val="0"/>
          <w:numId w:val="15"/>
        </w:numPr>
        <w:shd w:val="clear" w:color="auto" w:fill="FFFFFF"/>
        <w:overflowPunct w:val="0"/>
        <w:autoSpaceDE w:val="0"/>
        <w:autoSpaceDN w:val="0"/>
        <w:adjustRightInd w:val="0"/>
        <w:spacing w:before="100" w:beforeAutospacing="1" w:after="100" w:afterAutospacing="1" w:line="240" w:lineRule="auto"/>
        <w:contextualSpacing/>
        <w:textAlignment w:val="baseline"/>
        <w:rPr>
          <w:rFonts w:ascii="Arial" w:eastAsia="Times New Roman" w:hAnsi="Arial" w:cs="Arial"/>
          <w:sz w:val="24"/>
          <w:szCs w:val="24"/>
          <w:lang w:eastAsia="en-GB"/>
        </w:rPr>
      </w:pPr>
      <w:r w:rsidRPr="00BF763B">
        <w:rPr>
          <w:rFonts w:ascii="Arial" w:eastAsia="Times New Roman" w:hAnsi="Arial" w:cs="Arial"/>
          <w:sz w:val="24"/>
          <w:szCs w:val="24"/>
          <w:lang w:eastAsia="en-GB"/>
        </w:rPr>
        <w:t>Are unaware of their rights or how to complain</w:t>
      </w:r>
    </w:p>
    <w:p w14:paraId="7CB45725" w14:textId="77777777" w:rsidR="006A1495" w:rsidRPr="00BF763B" w:rsidRDefault="006A1495" w:rsidP="006A1495">
      <w:pPr>
        <w:numPr>
          <w:ilvl w:val="0"/>
          <w:numId w:val="15"/>
        </w:numPr>
        <w:shd w:val="clear" w:color="auto" w:fill="FFFFFF"/>
        <w:overflowPunct w:val="0"/>
        <w:autoSpaceDE w:val="0"/>
        <w:autoSpaceDN w:val="0"/>
        <w:adjustRightInd w:val="0"/>
        <w:spacing w:before="100" w:beforeAutospacing="1" w:after="100" w:afterAutospacing="1" w:line="240" w:lineRule="auto"/>
        <w:contextualSpacing/>
        <w:textAlignment w:val="baseline"/>
        <w:rPr>
          <w:rFonts w:ascii="Arial" w:eastAsia="Times New Roman" w:hAnsi="Arial" w:cs="Arial"/>
          <w:sz w:val="24"/>
          <w:szCs w:val="24"/>
          <w:lang w:eastAsia="en-GB"/>
        </w:rPr>
      </w:pPr>
      <w:r w:rsidRPr="00BF763B">
        <w:rPr>
          <w:rFonts w:ascii="Arial" w:eastAsia="Times New Roman" w:hAnsi="Arial" w:cs="Arial"/>
          <w:sz w:val="24"/>
          <w:szCs w:val="24"/>
          <w:lang w:eastAsia="en-GB"/>
        </w:rPr>
        <w:t>Have communication difficulties</w:t>
      </w:r>
    </w:p>
    <w:p w14:paraId="2D802F43" w14:textId="77777777" w:rsidR="006A1495" w:rsidRPr="00BF763B" w:rsidRDefault="006A1495" w:rsidP="006A1495">
      <w:pPr>
        <w:numPr>
          <w:ilvl w:val="0"/>
          <w:numId w:val="15"/>
        </w:numPr>
        <w:shd w:val="clear" w:color="auto" w:fill="FFFFFF"/>
        <w:overflowPunct w:val="0"/>
        <w:autoSpaceDE w:val="0"/>
        <w:autoSpaceDN w:val="0"/>
        <w:adjustRightInd w:val="0"/>
        <w:spacing w:before="100" w:beforeAutospacing="1" w:after="100" w:afterAutospacing="1" w:line="240" w:lineRule="auto"/>
        <w:contextualSpacing/>
        <w:textAlignment w:val="baseline"/>
        <w:rPr>
          <w:rFonts w:ascii="Arial" w:eastAsia="Times New Roman" w:hAnsi="Arial" w:cs="Arial"/>
          <w:sz w:val="24"/>
          <w:szCs w:val="24"/>
          <w:lang w:eastAsia="en-GB"/>
        </w:rPr>
      </w:pPr>
      <w:r w:rsidRPr="00BF763B">
        <w:rPr>
          <w:rFonts w:ascii="Arial" w:eastAsia="Times New Roman" w:hAnsi="Arial" w:cs="Arial"/>
          <w:sz w:val="24"/>
          <w:szCs w:val="24"/>
          <w:lang w:eastAsia="en-GB"/>
        </w:rPr>
        <w:t>Have limited life experiences</w:t>
      </w:r>
    </w:p>
    <w:p w14:paraId="29A1EAE4" w14:textId="77777777" w:rsidR="006A1495" w:rsidRPr="00BF763B" w:rsidRDefault="006A1495" w:rsidP="006A1495">
      <w:pPr>
        <w:numPr>
          <w:ilvl w:val="0"/>
          <w:numId w:val="15"/>
        </w:numPr>
        <w:shd w:val="clear" w:color="auto" w:fill="FFFFFF"/>
        <w:overflowPunct w:val="0"/>
        <w:autoSpaceDE w:val="0"/>
        <w:autoSpaceDN w:val="0"/>
        <w:adjustRightInd w:val="0"/>
        <w:spacing w:before="100" w:beforeAutospacing="1" w:after="100" w:afterAutospacing="1" w:line="240" w:lineRule="auto"/>
        <w:contextualSpacing/>
        <w:textAlignment w:val="baseline"/>
        <w:rPr>
          <w:rFonts w:ascii="Arial" w:eastAsia="Times New Roman" w:hAnsi="Arial" w:cs="Arial"/>
          <w:sz w:val="24"/>
          <w:szCs w:val="24"/>
          <w:lang w:eastAsia="en-GB"/>
        </w:rPr>
      </w:pPr>
      <w:r w:rsidRPr="00BF763B">
        <w:rPr>
          <w:rFonts w:ascii="Arial" w:eastAsia="Times New Roman" w:hAnsi="Arial" w:cs="Arial"/>
          <w:sz w:val="24"/>
          <w:szCs w:val="24"/>
          <w:lang w:eastAsia="en-GB"/>
        </w:rPr>
        <w:t>Are socially isolated</w:t>
      </w:r>
    </w:p>
    <w:p w14:paraId="43BD0698" w14:textId="77777777" w:rsidR="006A1495" w:rsidRPr="00BF763B" w:rsidRDefault="006A1495" w:rsidP="006A1495">
      <w:pPr>
        <w:numPr>
          <w:ilvl w:val="0"/>
          <w:numId w:val="15"/>
        </w:numPr>
        <w:shd w:val="clear" w:color="auto" w:fill="FFFFFF"/>
        <w:overflowPunct w:val="0"/>
        <w:autoSpaceDE w:val="0"/>
        <w:autoSpaceDN w:val="0"/>
        <w:adjustRightInd w:val="0"/>
        <w:spacing w:before="100" w:beforeAutospacing="1" w:after="100" w:afterAutospacing="1" w:line="240" w:lineRule="auto"/>
        <w:contextualSpacing/>
        <w:textAlignment w:val="baseline"/>
        <w:rPr>
          <w:rFonts w:ascii="Arial" w:eastAsia="Times New Roman" w:hAnsi="Arial" w:cs="Arial"/>
          <w:sz w:val="24"/>
          <w:szCs w:val="24"/>
          <w:lang w:eastAsia="en-GB"/>
        </w:rPr>
      </w:pPr>
      <w:r w:rsidRPr="00BF763B">
        <w:rPr>
          <w:rFonts w:ascii="Arial" w:eastAsia="Times New Roman" w:hAnsi="Arial" w:cs="Arial"/>
          <w:sz w:val="24"/>
          <w:szCs w:val="24"/>
          <w:lang w:eastAsia="en-GB"/>
        </w:rPr>
        <w:t>Have low self esteem</w:t>
      </w:r>
    </w:p>
    <w:p w14:paraId="45B2BFEC" w14:textId="77777777" w:rsidR="006A1495" w:rsidRDefault="006A1495" w:rsidP="006A1495">
      <w:pPr>
        <w:numPr>
          <w:ilvl w:val="0"/>
          <w:numId w:val="15"/>
        </w:numPr>
        <w:shd w:val="clear" w:color="auto" w:fill="FFFFFF"/>
        <w:overflowPunct w:val="0"/>
        <w:autoSpaceDE w:val="0"/>
        <w:autoSpaceDN w:val="0"/>
        <w:adjustRightInd w:val="0"/>
        <w:spacing w:before="100" w:beforeAutospacing="1" w:after="100" w:afterAutospacing="1" w:line="240" w:lineRule="auto"/>
        <w:contextualSpacing/>
        <w:textAlignment w:val="baseline"/>
        <w:rPr>
          <w:rFonts w:ascii="Arial" w:eastAsia="Times New Roman" w:hAnsi="Arial" w:cs="Arial"/>
          <w:sz w:val="24"/>
          <w:szCs w:val="24"/>
          <w:lang w:eastAsia="en-GB"/>
        </w:rPr>
      </w:pPr>
      <w:r w:rsidRPr="00BF763B">
        <w:rPr>
          <w:rFonts w:ascii="Arial" w:eastAsia="Times New Roman" w:hAnsi="Arial" w:cs="Arial"/>
          <w:sz w:val="24"/>
          <w:szCs w:val="24"/>
          <w:lang w:eastAsia="en-GB"/>
        </w:rPr>
        <w:t>Are dependent on others for their basic needs</w:t>
      </w:r>
    </w:p>
    <w:p w14:paraId="75799E3E" w14:textId="77777777" w:rsidR="006A1495" w:rsidRPr="00E22E48" w:rsidRDefault="006A1495" w:rsidP="006A1495">
      <w:pPr>
        <w:shd w:val="clear" w:color="auto" w:fill="FFFFFF"/>
        <w:overflowPunct w:val="0"/>
        <w:autoSpaceDE w:val="0"/>
        <w:autoSpaceDN w:val="0"/>
        <w:adjustRightInd w:val="0"/>
        <w:spacing w:before="100" w:beforeAutospacing="1" w:after="100" w:afterAutospacing="1" w:line="240" w:lineRule="auto"/>
        <w:ind w:left="720"/>
        <w:contextualSpacing/>
        <w:textAlignment w:val="baseline"/>
        <w:rPr>
          <w:rFonts w:ascii="Arial" w:eastAsia="Times New Roman" w:hAnsi="Arial" w:cs="Arial"/>
          <w:sz w:val="24"/>
          <w:szCs w:val="24"/>
          <w:lang w:eastAsia="en-GB"/>
        </w:rPr>
      </w:pPr>
    </w:p>
    <w:p w14:paraId="55B8A4BC" w14:textId="77777777" w:rsidR="006A1495" w:rsidRPr="00BF763B" w:rsidRDefault="006A1495" w:rsidP="006A1495">
      <w:pPr>
        <w:shd w:val="clear" w:color="auto" w:fill="FFFFFF"/>
        <w:spacing w:before="100" w:beforeAutospacing="1" w:after="100" w:afterAutospacing="1"/>
        <w:rPr>
          <w:rFonts w:ascii="Arial" w:hAnsi="Arial" w:cs="Arial"/>
          <w:sz w:val="24"/>
          <w:szCs w:val="24"/>
          <w:lang w:eastAsia="en-GB"/>
        </w:rPr>
      </w:pPr>
      <w:r w:rsidRPr="00BF763B">
        <w:rPr>
          <w:rFonts w:ascii="Arial" w:hAnsi="Arial" w:cs="Arial"/>
          <w:sz w:val="24"/>
          <w:szCs w:val="24"/>
          <w:lang w:eastAsia="en-GB"/>
        </w:rPr>
        <w:t>The additional details form is needed to check any previous convictions. After interviews, the successful candidate will need to provide evidence of right to work in the UK and complete a DBS check.</w:t>
      </w:r>
    </w:p>
    <w:p w14:paraId="2794B603" w14:textId="77777777" w:rsidR="006A1495" w:rsidRPr="00751EF9" w:rsidRDefault="006A1495" w:rsidP="006A1495">
      <w:pPr>
        <w:shd w:val="clear" w:color="auto" w:fill="FFFFFF"/>
        <w:spacing w:before="100" w:beforeAutospacing="1" w:after="100" w:afterAutospacing="1"/>
        <w:rPr>
          <w:rFonts w:ascii="Arial" w:hAnsi="Arial" w:cs="Arial"/>
          <w:b/>
          <w:sz w:val="28"/>
          <w:szCs w:val="28"/>
        </w:rPr>
      </w:pPr>
      <w:r w:rsidRPr="00751EF9">
        <w:rPr>
          <w:rFonts w:ascii="Arial" w:hAnsi="Arial" w:cs="Arial"/>
          <w:b/>
          <w:sz w:val="28"/>
          <w:szCs w:val="28"/>
        </w:rPr>
        <w:t>How We Store and Use Your Personal Information</w:t>
      </w:r>
    </w:p>
    <w:p w14:paraId="0F175248" w14:textId="77777777" w:rsidR="006A1495" w:rsidRPr="00BF763B" w:rsidRDefault="006A1495" w:rsidP="006A1495">
      <w:pPr>
        <w:rPr>
          <w:rFonts w:ascii="Arial" w:hAnsi="Arial" w:cs="Arial"/>
          <w:sz w:val="24"/>
          <w:szCs w:val="24"/>
        </w:rPr>
      </w:pPr>
      <w:r w:rsidRPr="00BF763B">
        <w:rPr>
          <w:rFonts w:ascii="Arial" w:hAnsi="Arial" w:cs="Arial"/>
          <w:sz w:val="24"/>
          <w:szCs w:val="24"/>
        </w:rPr>
        <w:t xml:space="preserve">Your CV and other information will be stored in a password protected folder throughout the interview process. It will be stored for six months, to enable equality monitoring and to enable us to contact you in the future should any other suitable posts become available. However, if at any time you wish us to delete your information, then please do not hesitate to contact us and it will be destroyed. </w:t>
      </w:r>
    </w:p>
    <w:p w14:paraId="0CBC48AF" w14:textId="77777777" w:rsidR="006A1495" w:rsidRPr="00BF763B" w:rsidRDefault="006A1495" w:rsidP="006A1495">
      <w:pPr>
        <w:rPr>
          <w:rFonts w:ascii="Arial" w:hAnsi="Arial" w:cs="Arial"/>
          <w:sz w:val="24"/>
          <w:szCs w:val="24"/>
        </w:rPr>
      </w:pPr>
      <w:r w:rsidRPr="00BF763B">
        <w:rPr>
          <w:rFonts w:ascii="Arial" w:hAnsi="Arial" w:cs="Arial"/>
          <w:sz w:val="24"/>
          <w:szCs w:val="24"/>
        </w:rPr>
        <w:t>The CV only will be passed onto other members of the panel. But before it is passed on, the personal information will be removed from your CV. This includes:</w:t>
      </w:r>
    </w:p>
    <w:p w14:paraId="2E3D21B7" w14:textId="77777777" w:rsidR="006A1495" w:rsidRPr="00BF763B" w:rsidRDefault="006A1495" w:rsidP="006A1495">
      <w:pPr>
        <w:pStyle w:val="ListParagraph"/>
        <w:numPr>
          <w:ilvl w:val="0"/>
          <w:numId w:val="14"/>
        </w:numPr>
        <w:rPr>
          <w:rFonts w:ascii="Arial" w:hAnsi="Arial" w:cs="Arial"/>
          <w:sz w:val="24"/>
          <w:szCs w:val="24"/>
        </w:rPr>
      </w:pPr>
      <w:r w:rsidRPr="00BF763B">
        <w:rPr>
          <w:rFonts w:ascii="Arial" w:hAnsi="Arial" w:cs="Arial"/>
          <w:sz w:val="24"/>
          <w:szCs w:val="24"/>
        </w:rPr>
        <w:t>Name</w:t>
      </w:r>
    </w:p>
    <w:p w14:paraId="7A432F89" w14:textId="77777777" w:rsidR="006A1495" w:rsidRPr="00BF763B" w:rsidRDefault="006A1495" w:rsidP="006A1495">
      <w:pPr>
        <w:pStyle w:val="ListParagraph"/>
        <w:numPr>
          <w:ilvl w:val="0"/>
          <w:numId w:val="14"/>
        </w:numPr>
        <w:rPr>
          <w:rFonts w:ascii="Arial" w:hAnsi="Arial" w:cs="Arial"/>
          <w:sz w:val="24"/>
          <w:szCs w:val="24"/>
        </w:rPr>
      </w:pPr>
      <w:r w:rsidRPr="00BF763B">
        <w:rPr>
          <w:rFonts w:ascii="Arial" w:hAnsi="Arial" w:cs="Arial"/>
          <w:sz w:val="24"/>
          <w:szCs w:val="24"/>
        </w:rPr>
        <w:t>Address</w:t>
      </w:r>
    </w:p>
    <w:p w14:paraId="7E839499" w14:textId="77777777" w:rsidR="006A1495" w:rsidRPr="00BF763B" w:rsidRDefault="006A1495" w:rsidP="006A1495">
      <w:pPr>
        <w:pStyle w:val="ListParagraph"/>
        <w:numPr>
          <w:ilvl w:val="0"/>
          <w:numId w:val="14"/>
        </w:numPr>
        <w:rPr>
          <w:rFonts w:ascii="Arial" w:hAnsi="Arial" w:cs="Arial"/>
          <w:sz w:val="24"/>
          <w:szCs w:val="24"/>
        </w:rPr>
      </w:pPr>
      <w:r w:rsidRPr="00BF763B">
        <w:rPr>
          <w:rFonts w:ascii="Arial" w:hAnsi="Arial" w:cs="Arial"/>
          <w:sz w:val="24"/>
          <w:szCs w:val="24"/>
        </w:rPr>
        <w:t>Age</w:t>
      </w:r>
    </w:p>
    <w:p w14:paraId="18E8BF46" w14:textId="77777777" w:rsidR="006A1495" w:rsidRPr="00BF763B" w:rsidRDefault="006A1495" w:rsidP="006A1495">
      <w:pPr>
        <w:pStyle w:val="ListParagraph"/>
        <w:numPr>
          <w:ilvl w:val="0"/>
          <w:numId w:val="14"/>
        </w:numPr>
        <w:rPr>
          <w:rFonts w:ascii="Arial" w:hAnsi="Arial" w:cs="Arial"/>
          <w:sz w:val="24"/>
          <w:szCs w:val="24"/>
        </w:rPr>
      </w:pPr>
      <w:r w:rsidRPr="00BF763B">
        <w:rPr>
          <w:rFonts w:ascii="Arial" w:hAnsi="Arial" w:cs="Arial"/>
          <w:sz w:val="24"/>
          <w:szCs w:val="24"/>
        </w:rPr>
        <w:t>Marital Status</w:t>
      </w:r>
    </w:p>
    <w:p w14:paraId="33FEA67D" w14:textId="77777777" w:rsidR="006A1495" w:rsidRPr="00BF763B" w:rsidRDefault="006A1495" w:rsidP="006A1495">
      <w:pPr>
        <w:rPr>
          <w:rFonts w:ascii="Arial" w:hAnsi="Arial" w:cs="Arial"/>
          <w:sz w:val="24"/>
          <w:szCs w:val="24"/>
        </w:rPr>
      </w:pPr>
      <w:r w:rsidRPr="00BF763B">
        <w:rPr>
          <w:rFonts w:ascii="Arial" w:hAnsi="Arial" w:cs="Arial"/>
          <w:sz w:val="24"/>
          <w:szCs w:val="24"/>
        </w:rPr>
        <w:t>This is to protect your personal information, but also to enable us to shortlist ‘blind’, so that we are fair and equitable to encourage a diverse workforce.</w:t>
      </w:r>
    </w:p>
    <w:p w14:paraId="4B45DCE1" w14:textId="77777777" w:rsidR="006A1495" w:rsidRPr="00BF763B" w:rsidRDefault="006A1495" w:rsidP="006A1495">
      <w:pPr>
        <w:autoSpaceDE w:val="0"/>
        <w:autoSpaceDN w:val="0"/>
        <w:adjustRightInd w:val="0"/>
        <w:spacing w:after="0" w:line="240" w:lineRule="auto"/>
        <w:rPr>
          <w:rFonts w:ascii="Arial" w:hAnsi="Arial" w:cs="Arial"/>
          <w:color w:val="000000"/>
          <w:sz w:val="24"/>
          <w:szCs w:val="24"/>
        </w:rPr>
      </w:pPr>
      <w:r w:rsidRPr="00BF763B">
        <w:rPr>
          <w:rFonts w:ascii="Arial" w:hAnsi="Arial" w:cs="Arial"/>
          <w:color w:val="000000"/>
          <w:sz w:val="24"/>
          <w:szCs w:val="24"/>
        </w:rPr>
        <w:t>Read our Privacy Statement for Employees and Potential Employees using the link below:</w:t>
      </w:r>
    </w:p>
    <w:p w14:paraId="52378AEA" w14:textId="77777777" w:rsidR="006A1495" w:rsidRPr="00BF763B" w:rsidRDefault="006A1495" w:rsidP="006A1495">
      <w:pPr>
        <w:autoSpaceDE w:val="0"/>
        <w:autoSpaceDN w:val="0"/>
        <w:adjustRightInd w:val="0"/>
        <w:spacing w:after="0" w:line="240" w:lineRule="auto"/>
        <w:rPr>
          <w:rFonts w:ascii="Arial" w:hAnsi="Arial" w:cs="Arial"/>
          <w:color w:val="000000"/>
          <w:sz w:val="24"/>
          <w:szCs w:val="24"/>
        </w:rPr>
      </w:pPr>
    </w:p>
    <w:p w14:paraId="37D9116B" w14:textId="77777777" w:rsidR="006A1495" w:rsidRPr="00912CCB" w:rsidRDefault="006A1495" w:rsidP="006A1495">
      <w:pPr>
        <w:rPr>
          <w:rFonts w:ascii="Arial" w:hAnsi="Arial" w:cs="Arial"/>
          <w:b/>
          <w:bCs/>
          <w:sz w:val="16"/>
          <w:szCs w:val="16"/>
        </w:rPr>
      </w:pPr>
      <w:r w:rsidRPr="00912CCB">
        <w:rPr>
          <w:rFonts w:ascii="Arial" w:hAnsi="Arial" w:cs="Arial"/>
          <w:b/>
          <w:bCs/>
          <w:color w:val="000000"/>
          <w:sz w:val="16"/>
          <w:szCs w:val="16"/>
        </w:rPr>
        <w:t>http://www.emmausbrighton.co.uk/who-we-are/our-strategic-plan/privacy-statements</w:t>
      </w:r>
    </w:p>
    <w:p w14:paraId="1D7E0A9E" w14:textId="77777777" w:rsidR="006A1495" w:rsidRPr="007F5C5E" w:rsidRDefault="006A1495" w:rsidP="006A1495">
      <w:pPr>
        <w:pStyle w:val="Heading8"/>
        <w:spacing w:line="240" w:lineRule="auto"/>
        <w:rPr>
          <w:rFonts w:ascii="Calibri" w:hAnsi="Calibri"/>
          <w:b/>
          <w:noProof/>
          <w:sz w:val="48"/>
          <w:lang w:val="en-US"/>
        </w:rPr>
      </w:pPr>
      <w:r w:rsidRPr="002D33C6">
        <w:rPr>
          <w:rFonts w:ascii="Arial" w:eastAsia="Times New Roman" w:hAnsi="Arial" w:cs="Arial"/>
          <w:noProof/>
          <w:sz w:val="24"/>
          <w:szCs w:val="24"/>
          <w:lang w:eastAsia="en-GB"/>
        </w:rPr>
        <w:drawing>
          <wp:anchor distT="0" distB="0" distL="0" distR="0" simplePos="0" relativeHeight="251665408" behindDoc="0" locked="0" layoutInCell="1" allowOverlap="1" wp14:anchorId="2FD7D311" wp14:editId="05C8F8A3">
            <wp:simplePos x="0" y="0"/>
            <wp:positionH relativeFrom="margin">
              <wp:posOffset>4533900</wp:posOffset>
            </wp:positionH>
            <wp:positionV relativeFrom="line">
              <wp:posOffset>60325</wp:posOffset>
            </wp:positionV>
            <wp:extent cx="1344295" cy="523875"/>
            <wp:effectExtent l="0" t="0" r="8255" b="9525"/>
            <wp:wrapNone/>
            <wp:docPr id="14" name="officeArt object"/>
            <wp:cNvGraphicFramePr/>
            <a:graphic xmlns:a="http://schemas.openxmlformats.org/drawingml/2006/main">
              <a:graphicData uri="http://schemas.openxmlformats.org/drawingml/2006/picture">
                <pic:pic xmlns:pic="http://schemas.openxmlformats.org/drawingml/2006/picture">
                  <pic:nvPicPr>
                    <pic:cNvPr id="1073741827" name="image.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44295" cy="5238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7F5C5E">
        <w:rPr>
          <w:rFonts w:ascii="Calibri" w:hAnsi="Calibri"/>
          <w:b/>
          <w:sz w:val="48"/>
        </w:rPr>
        <w:t>Emmaus</w:t>
      </w:r>
      <w:r w:rsidRPr="007F5C5E">
        <w:rPr>
          <w:rFonts w:ascii="Calibri" w:hAnsi="Calibri"/>
          <w:b/>
          <w:noProof/>
          <w:sz w:val="48"/>
          <w:lang w:val="en-US"/>
        </w:rPr>
        <w:t xml:space="preserve"> Brighton &amp; Hove</w:t>
      </w:r>
    </w:p>
    <w:p w14:paraId="076A1396" w14:textId="77777777" w:rsidR="006A1495" w:rsidRPr="007F5C5E" w:rsidRDefault="006A1495" w:rsidP="006A1495">
      <w:pPr>
        <w:pStyle w:val="Heading8"/>
        <w:spacing w:line="240" w:lineRule="auto"/>
        <w:rPr>
          <w:rFonts w:ascii="Calibri" w:hAnsi="Calibri"/>
          <w:b/>
          <w:sz w:val="44"/>
          <w:szCs w:val="44"/>
        </w:rPr>
      </w:pPr>
      <w:r w:rsidRPr="007F5C5E">
        <w:rPr>
          <w:rFonts w:ascii="Calibri" w:hAnsi="Calibri"/>
          <w:b/>
          <w:noProof/>
          <w:sz w:val="44"/>
          <w:szCs w:val="44"/>
          <w:lang w:val="en-US"/>
        </w:rPr>
        <w:t xml:space="preserve">Job </w:t>
      </w:r>
      <w:r w:rsidRPr="007F5C5E">
        <w:rPr>
          <w:rFonts w:ascii="Calibri" w:hAnsi="Calibri"/>
          <w:b/>
          <w:sz w:val="44"/>
          <w:szCs w:val="44"/>
        </w:rPr>
        <w:t>Application Form</w:t>
      </w:r>
    </w:p>
    <w:p w14:paraId="0B7E2036" w14:textId="77777777" w:rsidR="006A1495" w:rsidRPr="002E7392" w:rsidRDefault="006A1495" w:rsidP="006A1495">
      <w:pPr>
        <w:pStyle w:val="Heading8"/>
        <w:spacing w:line="240" w:lineRule="auto"/>
        <w:rPr>
          <w:rFonts w:ascii="Calibri" w:hAnsi="Calibri"/>
          <w:b/>
          <w:i/>
          <w:sz w:val="20"/>
        </w:rPr>
      </w:pPr>
      <w:r w:rsidRPr="002E7392">
        <w:rPr>
          <w:rFonts w:ascii="Calibri" w:hAnsi="Calibri"/>
          <w:b/>
          <w:i/>
          <w:sz w:val="20"/>
        </w:rPr>
        <w:t>Address – Emmaus Brighton &amp; Hove</w:t>
      </w:r>
      <w:r>
        <w:rPr>
          <w:rFonts w:ascii="Calibri" w:hAnsi="Calibri"/>
          <w:b/>
          <w:i/>
          <w:sz w:val="20"/>
        </w:rPr>
        <w:t>,</w:t>
      </w:r>
      <w:r w:rsidRPr="002E7392">
        <w:rPr>
          <w:rFonts w:ascii="Calibri" w:hAnsi="Calibri"/>
          <w:b/>
          <w:i/>
          <w:sz w:val="20"/>
        </w:rPr>
        <w:t xml:space="preserve"> Drove Road</w:t>
      </w:r>
      <w:r>
        <w:rPr>
          <w:rFonts w:ascii="Calibri" w:hAnsi="Calibri"/>
          <w:b/>
          <w:i/>
          <w:sz w:val="20"/>
        </w:rPr>
        <w:t>,</w:t>
      </w:r>
      <w:r w:rsidRPr="002E7392">
        <w:rPr>
          <w:rFonts w:ascii="Calibri" w:hAnsi="Calibri"/>
          <w:b/>
          <w:i/>
          <w:sz w:val="20"/>
        </w:rPr>
        <w:t xml:space="preserve"> Portslade</w:t>
      </w:r>
      <w:r>
        <w:rPr>
          <w:rFonts w:ascii="Calibri" w:hAnsi="Calibri"/>
          <w:b/>
          <w:i/>
          <w:sz w:val="20"/>
        </w:rPr>
        <w:t>,</w:t>
      </w:r>
      <w:r w:rsidRPr="002E7392">
        <w:rPr>
          <w:rFonts w:ascii="Calibri" w:hAnsi="Calibri"/>
          <w:b/>
          <w:i/>
          <w:sz w:val="20"/>
        </w:rPr>
        <w:t xml:space="preserve"> East Sussex</w:t>
      </w:r>
      <w:r>
        <w:rPr>
          <w:rFonts w:ascii="Calibri" w:hAnsi="Calibri"/>
          <w:b/>
          <w:i/>
          <w:sz w:val="20"/>
        </w:rPr>
        <w:t>, BN41 2PA</w:t>
      </w:r>
    </w:p>
    <w:p w14:paraId="00A66C5F" w14:textId="77777777" w:rsidR="006A1495" w:rsidRPr="002E7392" w:rsidRDefault="006A1495" w:rsidP="006A1495">
      <w:pPr>
        <w:pStyle w:val="Heading8"/>
        <w:spacing w:line="240" w:lineRule="auto"/>
        <w:rPr>
          <w:rFonts w:ascii="Calibri" w:hAnsi="Calibri"/>
          <w:b/>
          <w:sz w:val="20"/>
          <w:szCs w:val="20"/>
        </w:rPr>
      </w:pPr>
      <w:r w:rsidRPr="002E7392">
        <w:rPr>
          <w:rFonts w:ascii="Calibri" w:hAnsi="Calibri"/>
          <w:b/>
          <w:i/>
          <w:sz w:val="20"/>
          <w:szCs w:val="20"/>
        </w:rPr>
        <w:t>Tel – 01273 426470</w:t>
      </w:r>
      <w:r>
        <w:rPr>
          <w:rFonts w:ascii="Calibri" w:hAnsi="Calibri"/>
          <w:b/>
          <w:i/>
          <w:sz w:val="20"/>
          <w:szCs w:val="20"/>
        </w:rPr>
        <w:t xml:space="preserve">    </w:t>
      </w:r>
      <w:r w:rsidRPr="002E7392">
        <w:rPr>
          <w:rFonts w:ascii="Calibri" w:hAnsi="Calibri"/>
          <w:b/>
          <w:i/>
          <w:sz w:val="20"/>
          <w:szCs w:val="20"/>
        </w:rPr>
        <w:t xml:space="preserve">Email – </w:t>
      </w:r>
      <w:r>
        <w:rPr>
          <w:rFonts w:ascii="Calibri" w:hAnsi="Calibri"/>
          <w:b/>
          <w:i/>
          <w:sz w:val="20"/>
          <w:szCs w:val="20"/>
        </w:rPr>
        <w:t>joel</w:t>
      </w:r>
      <w:r w:rsidRPr="002E7392">
        <w:rPr>
          <w:rFonts w:ascii="Calibri" w:hAnsi="Calibri"/>
          <w:b/>
          <w:i/>
          <w:sz w:val="20"/>
          <w:szCs w:val="20"/>
        </w:rPr>
        <w:t>@emmausbrighton.co.uk</w:t>
      </w:r>
    </w:p>
    <w:p w14:paraId="0B982732" w14:textId="77777777" w:rsidR="006A1495" w:rsidRPr="002E7392" w:rsidRDefault="006A1495" w:rsidP="006A1495">
      <w:pPr>
        <w:pStyle w:val="Header"/>
        <w:pBdr>
          <w:bottom w:val="single" w:sz="12" w:space="1" w:color="auto"/>
        </w:pBdr>
        <w:rPr>
          <w:rFonts w:ascii="Calibri" w:hAnsi="Calibri" w:cs="Arial"/>
          <w:sz w:val="20"/>
        </w:rPr>
      </w:pPr>
      <w:r>
        <w:rPr>
          <w:rFonts w:ascii="Calibri" w:hAnsi="Calibri" w:cs="Arial"/>
          <w:sz w:val="20"/>
        </w:rPr>
        <w:t xml:space="preserve">Registered charity no - </w:t>
      </w:r>
      <w:r w:rsidRPr="002E7392">
        <w:rPr>
          <w:rFonts w:ascii="Calibri" w:hAnsi="Calibri" w:cs="Arial"/>
          <w:sz w:val="20"/>
        </w:rPr>
        <w:t>1053354</w:t>
      </w:r>
    </w:p>
    <w:p w14:paraId="672462DC" w14:textId="77777777" w:rsidR="006A1495" w:rsidRDefault="00020133" w:rsidP="006A1495">
      <w:pPr>
        <w:pStyle w:val="Header"/>
        <w:pBdr>
          <w:bottom w:val="single" w:sz="12" w:space="1" w:color="auto"/>
        </w:pBdr>
        <w:spacing w:after="120"/>
        <w:rPr>
          <w:rFonts w:ascii="Calibri" w:hAnsi="Calibri" w:cs="Arial"/>
          <w:sz w:val="20"/>
        </w:rPr>
      </w:pPr>
      <w:hyperlink r:id="rId14" w:history="1">
        <w:r w:rsidR="006A1495" w:rsidRPr="00CF30D5">
          <w:rPr>
            <w:rStyle w:val="Hyperlink"/>
            <w:rFonts w:ascii="Calibri" w:hAnsi="Calibri"/>
            <w:sz w:val="20"/>
          </w:rPr>
          <w:t>www.emmausbrighton.co.uk</w:t>
        </w:r>
      </w:hyperlink>
    </w:p>
    <w:p w14:paraId="79F17204" w14:textId="77777777" w:rsidR="006A1495" w:rsidRPr="00C24887" w:rsidRDefault="006A1495" w:rsidP="006A1495">
      <w:pPr>
        <w:pStyle w:val="Header"/>
        <w:pBdr>
          <w:bottom w:val="single" w:sz="12" w:space="1" w:color="auto"/>
        </w:pBdr>
        <w:spacing w:after="120"/>
        <w:rPr>
          <w:rFonts w:ascii="Calibri" w:hAnsi="Calibri" w:cs="Arial"/>
          <w:sz w:val="2"/>
          <w:szCs w:val="2"/>
        </w:rPr>
      </w:pPr>
    </w:p>
    <w:p w14:paraId="3EAFEEC0" w14:textId="77777777" w:rsidR="006A1495" w:rsidRPr="00EC1826" w:rsidRDefault="006A1495" w:rsidP="006A1495">
      <w:pPr>
        <w:pStyle w:val="Header"/>
        <w:jc w:val="both"/>
        <w:rPr>
          <w:rFonts w:ascii="Calibri" w:hAnsi="Calibri" w:cs="Arial"/>
          <w:i/>
          <w:iCs/>
          <w:sz w:val="20"/>
          <w:szCs w:val="20"/>
        </w:rPr>
      </w:pPr>
      <w:r w:rsidRPr="000B65E1">
        <w:rPr>
          <w:rFonts w:ascii="Calibri" w:hAnsi="Calibri" w:cs="Arial"/>
          <w:iCs/>
          <w:sz w:val="20"/>
          <w:szCs w:val="20"/>
        </w:rPr>
        <w:t>Please complete this form in black ink or type, and</w:t>
      </w:r>
      <w:r w:rsidRPr="007A273F">
        <w:rPr>
          <w:rFonts w:ascii="Calibri" w:hAnsi="Calibri" w:cs="Arial"/>
          <w:b/>
          <w:iCs/>
          <w:sz w:val="20"/>
          <w:szCs w:val="20"/>
        </w:rPr>
        <w:t xml:space="preserve"> return by email or post to </w:t>
      </w:r>
      <w:r>
        <w:rPr>
          <w:rFonts w:ascii="Calibri" w:hAnsi="Calibri" w:cs="Arial"/>
          <w:b/>
          <w:iCs/>
          <w:sz w:val="20"/>
          <w:szCs w:val="20"/>
        </w:rPr>
        <w:t>Joel Lewis, Business Manager</w:t>
      </w:r>
      <w:r w:rsidRPr="007A273F">
        <w:rPr>
          <w:rFonts w:ascii="Calibri" w:hAnsi="Calibri" w:cs="Arial"/>
          <w:b/>
          <w:iCs/>
          <w:sz w:val="20"/>
          <w:szCs w:val="20"/>
        </w:rPr>
        <w:t xml:space="preserve">, at the above address or via </w:t>
      </w:r>
      <w:r>
        <w:rPr>
          <w:rFonts w:ascii="Calibri" w:hAnsi="Calibri" w:cs="Arial"/>
          <w:b/>
          <w:iCs/>
          <w:sz w:val="20"/>
          <w:szCs w:val="20"/>
        </w:rPr>
        <w:t>joel</w:t>
      </w:r>
      <w:r w:rsidRPr="007A273F">
        <w:rPr>
          <w:rFonts w:ascii="Calibri" w:hAnsi="Calibri"/>
          <w:b/>
          <w:sz w:val="20"/>
          <w:szCs w:val="20"/>
        </w:rPr>
        <w:t>@emmausbrighton.co.uk</w:t>
      </w:r>
      <w:r w:rsidRPr="007A273F">
        <w:rPr>
          <w:rFonts w:ascii="Calibri" w:hAnsi="Calibri" w:cs="Arial"/>
          <w:iCs/>
          <w:sz w:val="20"/>
          <w:szCs w:val="20"/>
        </w:rPr>
        <w:t>.</w:t>
      </w:r>
      <w:r w:rsidRPr="000B65E1">
        <w:rPr>
          <w:rFonts w:ascii="Calibri" w:hAnsi="Calibri" w:cs="Arial"/>
          <w:iCs/>
          <w:sz w:val="20"/>
          <w:szCs w:val="20"/>
        </w:rPr>
        <w:t xml:space="preserve"> Please complete this form accurately, giving as many details as possible of your skills and experience relating to the job. Short</w:t>
      </w:r>
      <w:r>
        <w:rPr>
          <w:rFonts w:ascii="Calibri" w:hAnsi="Calibri" w:cs="Arial"/>
          <w:iCs/>
          <w:sz w:val="20"/>
          <w:szCs w:val="20"/>
        </w:rPr>
        <w:t>-</w:t>
      </w:r>
      <w:r w:rsidRPr="000B65E1">
        <w:rPr>
          <w:rFonts w:ascii="Calibri" w:hAnsi="Calibri" w:cs="Arial"/>
          <w:iCs/>
          <w:sz w:val="20"/>
          <w:szCs w:val="20"/>
        </w:rPr>
        <w:t>listing will be based on the information gathered from this form, read in conjunction with the person specification for the role</w:t>
      </w:r>
      <w:r>
        <w:rPr>
          <w:rFonts w:ascii="Calibri" w:hAnsi="Calibri" w:cs="Arial"/>
          <w:iCs/>
          <w:sz w:val="20"/>
          <w:szCs w:val="20"/>
        </w:rPr>
        <w:t>.</w:t>
      </w:r>
    </w:p>
    <w:p w14:paraId="7E6719C8" w14:textId="77777777" w:rsidR="006A1495" w:rsidRPr="00F87EE5" w:rsidRDefault="006A1495" w:rsidP="006A1495">
      <w:pPr>
        <w:pStyle w:val="Header"/>
        <w:spacing w:after="120"/>
        <w:rPr>
          <w:rFonts w:ascii="Calibri" w:hAnsi="Calibri" w:cs="Arial"/>
          <w:b/>
          <w:sz w:val="28"/>
          <w:szCs w:val="28"/>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1"/>
      </w:tblGrid>
      <w:tr w:rsidR="006A1495" w:rsidRPr="00DC54E9" w14:paraId="6F3AEAA5" w14:textId="77777777" w:rsidTr="00CC4B73">
        <w:tc>
          <w:tcPr>
            <w:tcW w:w="9351" w:type="dxa"/>
          </w:tcPr>
          <w:p w14:paraId="54550C49" w14:textId="77777777" w:rsidR="006A1495" w:rsidRPr="00DC54E9" w:rsidRDefault="006A1495" w:rsidP="00CC4B73">
            <w:pPr>
              <w:spacing w:line="240" w:lineRule="auto"/>
              <w:rPr>
                <w:rFonts w:ascii="Calibri" w:hAnsi="Calibri" w:cs="Arial"/>
                <w:b/>
              </w:rPr>
            </w:pPr>
            <w:r w:rsidRPr="00DC54E9">
              <w:rPr>
                <w:rFonts w:ascii="Calibri" w:hAnsi="Calibri" w:cs="Arial"/>
                <w:b/>
              </w:rPr>
              <w:t>Please state where you saw this post advertised:</w:t>
            </w:r>
          </w:p>
          <w:p w14:paraId="5DC52575" w14:textId="77777777" w:rsidR="006A1495" w:rsidRPr="00DC54E9" w:rsidRDefault="006A1495" w:rsidP="00CC4B73">
            <w:pPr>
              <w:spacing w:line="240" w:lineRule="auto"/>
              <w:rPr>
                <w:rFonts w:ascii="Calibri" w:hAnsi="Calibri"/>
              </w:rPr>
            </w:pPr>
          </w:p>
        </w:tc>
      </w:tr>
    </w:tbl>
    <w:p w14:paraId="4248A06C" w14:textId="77777777" w:rsidR="006A1495" w:rsidRPr="00EC1826" w:rsidRDefault="006A1495" w:rsidP="006A1495">
      <w:pPr>
        <w:pStyle w:val="Heading5"/>
        <w:spacing w:before="240" w:after="120" w:line="240" w:lineRule="auto"/>
        <w:rPr>
          <w:color w:val="auto"/>
          <w:sz w:val="16"/>
          <w:szCs w:val="16"/>
        </w:rPr>
      </w:pPr>
      <w:r w:rsidRPr="00EC1826">
        <w:rPr>
          <w:rFonts w:ascii="Calibri" w:hAnsi="Calibri" w:cs="Arial"/>
          <w:b/>
          <w:color w:val="auto"/>
          <w:sz w:val="28"/>
          <w:szCs w:val="28"/>
        </w:rPr>
        <w:t>Job Details</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9"/>
        <w:gridCol w:w="3750"/>
        <w:gridCol w:w="3912"/>
      </w:tblGrid>
      <w:tr w:rsidR="006A1495" w:rsidRPr="00DC54E9" w14:paraId="5D72C16E" w14:textId="77777777" w:rsidTr="00CC4B73">
        <w:tc>
          <w:tcPr>
            <w:tcW w:w="1689" w:type="dxa"/>
          </w:tcPr>
          <w:p w14:paraId="773F1909" w14:textId="77777777" w:rsidR="006A1495" w:rsidRDefault="006A1495" w:rsidP="00CC4B73">
            <w:pPr>
              <w:spacing w:line="240" w:lineRule="auto"/>
              <w:rPr>
                <w:rFonts w:ascii="Calibri" w:hAnsi="Calibri"/>
                <w:b/>
              </w:rPr>
            </w:pPr>
            <w:r w:rsidRPr="00DC54E9">
              <w:rPr>
                <w:rFonts w:ascii="Calibri" w:hAnsi="Calibri"/>
                <w:b/>
              </w:rPr>
              <w:t>Title:</w:t>
            </w:r>
          </w:p>
          <w:p w14:paraId="4AB06B40" w14:textId="77777777" w:rsidR="006A1495" w:rsidRPr="00DC54E9" w:rsidRDefault="006A1495" w:rsidP="00CC4B73">
            <w:pPr>
              <w:spacing w:line="240" w:lineRule="auto"/>
              <w:rPr>
                <w:rFonts w:ascii="Calibri" w:hAnsi="Calibri"/>
                <w:b/>
              </w:rPr>
            </w:pPr>
          </w:p>
        </w:tc>
        <w:tc>
          <w:tcPr>
            <w:tcW w:w="3750" w:type="dxa"/>
          </w:tcPr>
          <w:p w14:paraId="6D0F4F30" w14:textId="77777777" w:rsidR="006A1495" w:rsidRPr="00DC54E9" w:rsidRDefault="006A1495" w:rsidP="00CC4B73">
            <w:pPr>
              <w:spacing w:line="240" w:lineRule="auto"/>
              <w:rPr>
                <w:rFonts w:ascii="Calibri" w:hAnsi="Calibri"/>
                <w:b/>
              </w:rPr>
            </w:pPr>
            <w:r w:rsidRPr="00DC54E9">
              <w:rPr>
                <w:rFonts w:ascii="Calibri" w:hAnsi="Calibri"/>
                <w:b/>
              </w:rPr>
              <w:t>First name</w:t>
            </w:r>
          </w:p>
          <w:p w14:paraId="7F5DD593" w14:textId="77777777" w:rsidR="006A1495" w:rsidRPr="00DC54E9" w:rsidRDefault="006A1495" w:rsidP="00CC4B73">
            <w:pPr>
              <w:spacing w:line="240" w:lineRule="auto"/>
              <w:rPr>
                <w:rFonts w:ascii="Calibri" w:hAnsi="Calibri"/>
                <w:b/>
              </w:rPr>
            </w:pPr>
          </w:p>
        </w:tc>
        <w:tc>
          <w:tcPr>
            <w:tcW w:w="3912" w:type="dxa"/>
          </w:tcPr>
          <w:p w14:paraId="4DD77365" w14:textId="77777777" w:rsidR="006A1495" w:rsidRPr="00DC54E9" w:rsidRDefault="006A1495" w:rsidP="00CC4B73">
            <w:pPr>
              <w:spacing w:line="240" w:lineRule="auto"/>
              <w:rPr>
                <w:rFonts w:ascii="Calibri" w:hAnsi="Calibri"/>
                <w:b/>
              </w:rPr>
            </w:pPr>
            <w:r w:rsidRPr="00DC54E9">
              <w:rPr>
                <w:rFonts w:ascii="Calibri" w:hAnsi="Calibri"/>
                <w:b/>
              </w:rPr>
              <w:t>Surname:</w:t>
            </w:r>
          </w:p>
        </w:tc>
      </w:tr>
    </w:tbl>
    <w:p w14:paraId="16738DB4" w14:textId="77777777" w:rsidR="006A1495" w:rsidRPr="00E73723" w:rsidRDefault="006A1495" w:rsidP="006A1495">
      <w:pPr>
        <w:spacing w:line="240" w:lineRule="auto"/>
        <w:rPr>
          <w:b/>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5245"/>
      </w:tblGrid>
      <w:tr w:rsidR="006A1495" w:rsidRPr="00DC54E9" w14:paraId="2B73889B" w14:textId="77777777" w:rsidTr="00CC4B73">
        <w:trPr>
          <w:trHeight w:val="336"/>
        </w:trPr>
        <w:tc>
          <w:tcPr>
            <w:tcW w:w="4111" w:type="dxa"/>
            <w:vMerge w:val="restart"/>
          </w:tcPr>
          <w:p w14:paraId="6A0FE5B7" w14:textId="77777777" w:rsidR="006A1495" w:rsidRPr="00DC54E9" w:rsidRDefault="006A1495" w:rsidP="00CC4B73">
            <w:pPr>
              <w:spacing w:line="240" w:lineRule="auto"/>
              <w:rPr>
                <w:rFonts w:ascii="Arial" w:hAnsi="Arial" w:cs="Arial"/>
                <w:b/>
                <w:iCs/>
              </w:rPr>
            </w:pPr>
            <w:r w:rsidRPr="00DC54E9">
              <w:rPr>
                <w:rFonts w:ascii="Calibri" w:hAnsi="Calibri"/>
                <w:b/>
              </w:rPr>
              <w:t>Address:</w:t>
            </w:r>
          </w:p>
        </w:tc>
        <w:tc>
          <w:tcPr>
            <w:tcW w:w="5245" w:type="dxa"/>
          </w:tcPr>
          <w:p w14:paraId="7EEC8793" w14:textId="77777777" w:rsidR="006A1495" w:rsidRPr="00DC54E9" w:rsidRDefault="006A1495" w:rsidP="00CC4B73">
            <w:pPr>
              <w:pStyle w:val="Header"/>
              <w:rPr>
                <w:rFonts w:ascii="Calibri" w:hAnsi="Calibri"/>
                <w:b/>
              </w:rPr>
            </w:pPr>
            <w:r w:rsidRPr="00DC54E9">
              <w:rPr>
                <w:rFonts w:ascii="Calibri" w:hAnsi="Calibri"/>
                <w:b/>
              </w:rPr>
              <w:t>Email address:</w:t>
            </w:r>
          </w:p>
          <w:p w14:paraId="531A1A65" w14:textId="77777777" w:rsidR="006A1495" w:rsidRPr="00DC54E9" w:rsidRDefault="006A1495" w:rsidP="00CC4B73">
            <w:pPr>
              <w:pStyle w:val="Header"/>
              <w:rPr>
                <w:rFonts w:ascii="Arial" w:hAnsi="Arial" w:cs="Arial"/>
                <w:b/>
                <w:iCs/>
              </w:rPr>
            </w:pPr>
          </w:p>
        </w:tc>
      </w:tr>
      <w:tr w:rsidR="006A1495" w:rsidRPr="00DC54E9" w14:paraId="62AF0823" w14:textId="77777777" w:rsidTr="00CC4B73">
        <w:trPr>
          <w:trHeight w:val="373"/>
        </w:trPr>
        <w:tc>
          <w:tcPr>
            <w:tcW w:w="4111" w:type="dxa"/>
            <w:vMerge/>
          </w:tcPr>
          <w:p w14:paraId="0A4C7C14" w14:textId="77777777" w:rsidR="006A1495" w:rsidRPr="00DC54E9" w:rsidRDefault="006A1495" w:rsidP="00CC4B73">
            <w:pPr>
              <w:spacing w:line="240" w:lineRule="auto"/>
              <w:rPr>
                <w:rFonts w:ascii="Calibri" w:hAnsi="Calibri"/>
                <w:b/>
              </w:rPr>
            </w:pPr>
          </w:p>
        </w:tc>
        <w:tc>
          <w:tcPr>
            <w:tcW w:w="5245" w:type="dxa"/>
          </w:tcPr>
          <w:p w14:paraId="3340AF9B" w14:textId="77777777" w:rsidR="006A1495" w:rsidRPr="00DC54E9" w:rsidRDefault="006A1495" w:rsidP="00CC4B73">
            <w:pPr>
              <w:pStyle w:val="Header"/>
              <w:ind w:right="1989"/>
              <w:rPr>
                <w:rFonts w:ascii="Calibri" w:hAnsi="Calibri"/>
                <w:b/>
              </w:rPr>
            </w:pPr>
            <w:r w:rsidRPr="00DC54E9">
              <w:rPr>
                <w:rFonts w:ascii="Calibri" w:hAnsi="Calibri"/>
                <w:b/>
              </w:rPr>
              <w:t>Home Tel:</w:t>
            </w:r>
          </w:p>
          <w:p w14:paraId="539DAAD1" w14:textId="77777777" w:rsidR="006A1495" w:rsidRPr="00DC54E9" w:rsidRDefault="006A1495" w:rsidP="00CC4B73">
            <w:pPr>
              <w:pStyle w:val="Header"/>
              <w:rPr>
                <w:rFonts w:ascii="Calibri" w:hAnsi="Calibri"/>
                <w:b/>
              </w:rPr>
            </w:pPr>
          </w:p>
        </w:tc>
      </w:tr>
      <w:tr w:rsidR="006A1495" w:rsidRPr="00DC54E9" w14:paraId="2A794979" w14:textId="77777777" w:rsidTr="00CC4B73">
        <w:trPr>
          <w:trHeight w:val="378"/>
        </w:trPr>
        <w:tc>
          <w:tcPr>
            <w:tcW w:w="4111" w:type="dxa"/>
            <w:vMerge/>
          </w:tcPr>
          <w:p w14:paraId="6FD81C5A" w14:textId="77777777" w:rsidR="006A1495" w:rsidRPr="00DC54E9" w:rsidRDefault="006A1495" w:rsidP="00CC4B73">
            <w:pPr>
              <w:spacing w:line="240" w:lineRule="auto"/>
              <w:rPr>
                <w:rFonts w:ascii="Calibri" w:hAnsi="Calibri"/>
                <w:b/>
              </w:rPr>
            </w:pPr>
          </w:p>
        </w:tc>
        <w:tc>
          <w:tcPr>
            <w:tcW w:w="5245" w:type="dxa"/>
          </w:tcPr>
          <w:p w14:paraId="50C48947" w14:textId="77777777" w:rsidR="006A1495" w:rsidRPr="00DC54E9" w:rsidRDefault="006A1495" w:rsidP="00CC4B73">
            <w:pPr>
              <w:spacing w:line="240" w:lineRule="auto"/>
              <w:rPr>
                <w:rFonts w:ascii="Calibri" w:hAnsi="Calibri"/>
                <w:b/>
              </w:rPr>
            </w:pPr>
            <w:r w:rsidRPr="00DC54E9">
              <w:rPr>
                <w:rFonts w:ascii="Calibri" w:hAnsi="Calibri"/>
                <w:b/>
              </w:rPr>
              <w:t>Work Tel:</w:t>
            </w:r>
          </w:p>
          <w:p w14:paraId="1ED347E1" w14:textId="77777777" w:rsidR="006A1495" w:rsidRPr="00DC54E9" w:rsidRDefault="006A1495" w:rsidP="00CC4B73">
            <w:pPr>
              <w:pStyle w:val="Header"/>
              <w:rPr>
                <w:rFonts w:ascii="Calibri" w:hAnsi="Calibri"/>
                <w:sz w:val="20"/>
                <w:szCs w:val="20"/>
              </w:rPr>
            </w:pPr>
          </w:p>
        </w:tc>
      </w:tr>
      <w:tr w:rsidR="006A1495" w:rsidRPr="00DC54E9" w14:paraId="43F1E86F" w14:textId="77777777" w:rsidTr="00CC4B73">
        <w:trPr>
          <w:trHeight w:val="415"/>
        </w:trPr>
        <w:tc>
          <w:tcPr>
            <w:tcW w:w="4111" w:type="dxa"/>
            <w:vMerge/>
          </w:tcPr>
          <w:p w14:paraId="0A046C6B" w14:textId="77777777" w:rsidR="006A1495" w:rsidRPr="00DC54E9" w:rsidRDefault="006A1495" w:rsidP="00CC4B73">
            <w:pPr>
              <w:spacing w:line="240" w:lineRule="auto"/>
              <w:rPr>
                <w:rFonts w:ascii="Calibri" w:hAnsi="Calibri"/>
                <w:b/>
              </w:rPr>
            </w:pPr>
          </w:p>
        </w:tc>
        <w:tc>
          <w:tcPr>
            <w:tcW w:w="5245" w:type="dxa"/>
          </w:tcPr>
          <w:p w14:paraId="66C006F5" w14:textId="77777777" w:rsidR="006A1495" w:rsidRPr="00DC54E9" w:rsidRDefault="006A1495" w:rsidP="00CC4B73">
            <w:pPr>
              <w:pStyle w:val="Header"/>
              <w:rPr>
                <w:rFonts w:ascii="Calibri" w:hAnsi="Calibri"/>
                <w:b/>
              </w:rPr>
            </w:pPr>
            <w:r w:rsidRPr="00DC54E9">
              <w:rPr>
                <w:rFonts w:ascii="Calibri" w:hAnsi="Calibri"/>
                <w:b/>
              </w:rPr>
              <w:t>Mobile Tel:</w:t>
            </w:r>
          </w:p>
          <w:p w14:paraId="6FD7C6C8" w14:textId="77777777" w:rsidR="006A1495" w:rsidRPr="00DC54E9" w:rsidRDefault="006A1495" w:rsidP="00CC4B73">
            <w:pPr>
              <w:pStyle w:val="Header"/>
              <w:rPr>
                <w:rFonts w:ascii="Calibri" w:hAnsi="Calibri"/>
                <w:b/>
              </w:rPr>
            </w:pPr>
          </w:p>
        </w:tc>
      </w:tr>
    </w:tbl>
    <w:p w14:paraId="326EB4E1" w14:textId="77777777" w:rsidR="006A1495" w:rsidRPr="00E73723" w:rsidRDefault="006A1495" w:rsidP="006A1495">
      <w:pPr>
        <w:pStyle w:val="Header"/>
        <w:rPr>
          <w:rFonts w:ascii="Arial" w:hAnsi="Arial" w:cs="Arial"/>
          <w:b/>
          <w:iCs/>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02"/>
        <w:gridCol w:w="1254"/>
      </w:tblGrid>
      <w:tr w:rsidR="006A1495" w:rsidRPr="00DC54E9" w14:paraId="6165F70E" w14:textId="77777777" w:rsidTr="00CC4B73">
        <w:trPr>
          <w:trHeight w:val="452"/>
        </w:trPr>
        <w:tc>
          <w:tcPr>
            <w:tcW w:w="8102" w:type="dxa"/>
            <w:tcBorders>
              <w:top w:val="single" w:sz="4" w:space="0" w:color="000000"/>
              <w:left w:val="single" w:sz="4" w:space="0" w:color="000000"/>
              <w:bottom w:val="nil"/>
              <w:right w:val="single" w:sz="4" w:space="0" w:color="000000"/>
            </w:tcBorders>
          </w:tcPr>
          <w:p w14:paraId="5C1DEB50" w14:textId="77777777" w:rsidR="006A1495" w:rsidRPr="00605994" w:rsidRDefault="006A1495" w:rsidP="00CC4B73">
            <w:pPr>
              <w:spacing w:line="240" w:lineRule="auto"/>
              <w:rPr>
                <w:rFonts w:ascii="Calibri" w:hAnsi="Calibri" w:cs="Arial"/>
                <w:iCs/>
              </w:rPr>
            </w:pPr>
            <w:r w:rsidRPr="00605994">
              <w:rPr>
                <w:rFonts w:ascii="Calibri" w:hAnsi="Calibri" w:cs="Arial"/>
                <w:b/>
              </w:rPr>
              <w:t>Are there any restrictions regarding your employment? E.g., Do you require a work permit?</w:t>
            </w:r>
          </w:p>
        </w:tc>
        <w:tc>
          <w:tcPr>
            <w:tcW w:w="1254" w:type="dxa"/>
            <w:tcBorders>
              <w:left w:val="single" w:sz="4" w:space="0" w:color="000000"/>
            </w:tcBorders>
          </w:tcPr>
          <w:p w14:paraId="02D93229" w14:textId="77777777" w:rsidR="006A1495" w:rsidRPr="00605994" w:rsidRDefault="006A1495" w:rsidP="00CC4B73">
            <w:pPr>
              <w:spacing w:line="240" w:lineRule="auto"/>
              <w:rPr>
                <w:rFonts w:ascii="Calibri" w:hAnsi="Calibri" w:cs="Arial"/>
                <w:b/>
                <w:iCs/>
              </w:rPr>
            </w:pPr>
            <w:r w:rsidRPr="00605994">
              <w:rPr>
                <w:rFonts w:ascii="Calibri" w:hAnsi="Calibri" w:cs="Arial"/>
                <w:b/>
                <w:iCs/>
              </w:rPr>
              <w:t xml:space="preserve">Yes*/no      </w:t>
            </w:r>
          </w:p>
        </w:tc>
      </w:tr>
      <w:tr w:rsidR="006A1495" w:rsidRPr="00DC54E9" w14:paraId="68C1A922" w14:textId="77777777" w:rsidTr="00CC4B73">
        <w:trPr>
          <w:trHeight w:val="2203"/>
        </w:trPr>
        <w:tc>
          <w:tcPr>
            <w:tcW w:w="9356" w:type="dxa"/>
            <w:gridSpan w:val="2"/>
            <w:tcBorders>
              <w:top w:val="nil"/>
              <w:left w:val="single" w:sz="4" w:space="0" w:color="000000"/>
              <w:bottom w:val="single" w:sz="4" w:space="0" w:color="000000"/>
              <w:right w:val="single" w:sz="4" w:space="0" w:color="000000"/>
            </w:tcBorders>
          </w:tcPr>
          <w:p w14:paraId="1FC3BBB7" w14:textId="77777777" w:rsidR="006A1495" w:rsidRPr="00605994" w:rsidRDefault="006A1495" w:rsidP="00CC4B73">
            <w:pPr>
              <w:spacing w:line="240" w:lineRule="auto"/>
              <w:rPr>
                <w:rFonts w:ascii="Calibri" w:hAnsi="Calibri" w:cs="Arial"/>
                <w:b/>
                <w:sz w:val="16"/>
                <w:szCs w:val="16"/>
              </w:rPr>
            </w:pPr>
            <w:r w:rsidRPr="00605994">
              <w:rPr>
                <w:rFonts w:ascii="Calibri" w:hAnsi="Calibri" w:cs="Arial"/>
                <w:iCs/>
                <w:sz w:val="16"/>
                <w:szCs w:val="16"/>
              </w:rPr>
              <w:t xml:space="preserve">*If you answer yes, please provide details below        </w:t>
            </w:r>
          </w:p>
          <w:p w14:paraId="33052DFA" w14:textId="77777777" w:rsidR="006A1495" w:rsidRPr="00605994" w:rsidRDefault="006A1495" w:rsidP="00CC4B73">
            <w:pPr>
              <w:spacing w:line="240" w:lineRule="auto"/>
              <w:rPr>
                <w:rFonts w:ascii="Calibri" w:hAnsi="Calibri" w:cs="Arial"/>
                <w:b/>
                <w:iCs/>
              </w:rPr>
            </w:pPr>
          </w:p>
        </w:tc>
      </w:tr>
      <w:tr w:rsidR="006A1495" w:rsidRPr="000157EB" w14:paraId="59B6627B" w14:textId="77777777" w:rsidTr="00CC4B73">
        <w:trPr>
          <w:trHeight w:val="660"/>
        </w:trPr>
        <w:tc>
          <w:tcPr>
            <w:tcW w:w="9356" w:type="dxa"/>
            <w:gridSpan w:val="2"/>
          </w:tcPr>
          <w:p w14:paraId="68826AF8" w14:textId="77777777" w:rsidR="006A1495" w:rsidRPr="000157EB" w:rsidRDefault="006A1495" w:rsidP="00CC4B73">
            <w:pPr>
              <w:spacing w:line="240" w:lineRule="auto"/>
              <w:rPr>
                <w:rFonts w:ascii="Calibri" w:hAnsi="Calibri"/>
                <w:b/>
              </w:rPr>
            </w:pPr>
            <w:r w:rsidRPr="000157EB">
              <w:rPr>
                <w:rFonts w:ascii="Calibri" w:hAnsi="Calibri"/>
                <w:b/>
              </w:rPr>
              <w:t>How much notice are you required to give your current employer?</w:t>
            </w:r>
          </w:p>
          <w:p w14:paraId="6E4EA254" w14:textId="77777777" w:rsidR="006A1495" w:rsidRPr="000157EB" w:rsidRDefault="006A1495" w:rsidP="00CC4B73">
            <w:pPr>
              <w:rPr>
                <w:rFonts w:ascii="Calibri" w:hAnsi="Calibri"/>
                <w:b/>
              </w:rPr>
            </w:pPr>
          </w:p>
        </w:tc>
      </w:tr>
    </w:tbl>
    <w:p w14:paraId="44ECED2A" w14:textId="77777777" w:rsidR="006A1495" w:rsidRPr="00F941CB" w:rsidRDefault="006A1495" w:rsidP="006A1495">
      <w:pPr>
        <w:pStyle w:val="Heading3"/>
        <w:tabs>
          <w:tab w:val="left" w:pos="5640"/>
        </w:tabs>
        <w:spacing w:before="240" w:line="240" w:lineRule="auto"/>
        <w:rPr>
          <w:rFonts w:ascii="Calibri" w:hAnsi="Calibri"/>
          <w:b/>
          <w:color w:val="auto"/>
          <w:sz w:val="28"/>
          <w:szCs w:val="28"/>
        </w:rPr>
      </w:pPr>
      <w:r>
        <w:rPr>
          <w:rFonts w:ascii="Calibri" w:hAnsi="Calibri"/>
          <w:b/>
          <w:color w:val="auto"/>
          <w:sz w:val="28"/>
          <w:szCs w:val="28"/>
        </w:rPr>
        <w:t>Reasons for Applying</w:t>
      </w:r>
    </w:p>
    <w:p w14:paraId="50532DFD" w14:textId="77777777" w:rsidR="006A1495" w:rsidRPr="00E73723" w:rsidRDefault="006A1495" w:rsidP="006A1495">
      <w:pPr>
        <w:pStyle w:val="Header"/>
        <w:spacing w:after="120"/>
        <w:jc w:val="both"/>
      </w:pPr>
      <w:r w:rsidRPr="006420EB">
        <w:rPr>
          <w:rFonts w:ascii="Calibri" w:hAnsi="Calibri"/>
          <w:bCs/>
          <w:iCs/>
        </w:rPr>
        <w:t>Please outline your reasons for applying for the post.</w:t>
      </w:r>
      <w:r w:rsidRPr="006420EB">
        <w:rPr>
          <w:rFonts w:ascii="Calibri" w:hAnsi="Calibri" w:cs="Arial"/>
        </w:rPr>
        <w:t xml:space="preserve"> (Please continue onto a separate sheet if necessary)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6A1495" w:rsidRPr="00B70119" w14:paraId="63B8DF52" w14:textId="77777777" w:rsidTr="00CC4B73">
        <w:tc>
          <w:tcPr>
            <w:tcW w:w="11023" w:type="dxa"/>
          </w:tcPr>
          <w:p w14:paraId="22181290" w14:textId="77777777" w:rsidR="006A1495" w:rsidRPr="00B70119" w:rsidRDefault="006A1495" w:rsidP="00CC4B73">
            <w:pPr>
              <w:spacing w:line="240" w:lineRule="auto"/>
              <w:rPr>
                <w:rFonts w:ascii="Calibri" w:hAnsi="Calibri"/>
              </w:rPr>
            </w:pPr>
          </w:p>
          <w:p w14:paraId="108CD503" w14:textId="77777777" w:rsidR="006A1495" w:rsidRDefault="006A1495" w:rsidP="00CC4B73">
            <w:pPr>
              <w:spacing w:line="240" w:lineRule="auto"/>
              <w:rPr>
                <w:rFonts w:ascii="Calibri" w:hAnsi="Calibri"/>
              </w:rPr>
            </w:pPr>
          </w:p>
          <w:p w14:paraId="05D49E7F" w14:textId="77777777" w:rsidR="006A1495" w:rsidRDefault="006A1495" w:rsidP="00CC4B73">
            <w:pPr>
              <w:spacing w:line="240" w:lineRule="auto"/>
              <w:rPr>
                <w:rFonts w:ascii="Calibri" w:hAnsi="Calibri"/>
              </w:rPr>
            </w:pPr>
          </w:p>
          <w:p w14:paraId="48D12FC6" w14:textId="77777777" w:rsidR="006A1495" w:rsidRPr="00B70119" w:rsidRDefault="006A1495" w:rsidP="00CC4B73">
            <w:pPr>
              <w:spacing w:line="240" w:lineRule="auto"/>
              <w:rPr>
                <w:rFonts w:ascii="Calibri" w:hAnsi="Calibri"/>
              </w:rPr>
            </w:pPr>
          </w:p>
          <w:p w14:paraId="1C229D44" w14:textId="77777777" w:rsidR="006A1495" w:rsidRDefault="006A1495" w:rsidP="00CC4B73">
            <w:pPr>
              <w:spacing w:line="240" w:lineRule="auto"/>
              <w:rPr>
                <w:rFonts w:ascii="Calibri" w:hAnsi="Calibri"/>
              </w:rPr>
            </w:pPr>
          </w:p>
          <w:p w14:paraId="76F8077A" w14:textId="77777777" w:rsidR="006A1495" w:rsidRDefault="006A1495" w:rsidP="00CC4B73">
            <w:pPr>
              <w:spacing w:line="240" w:lineRule="auto"/>
              <w:rPr>
                <w:rFonts w:ascii="Calibri" w:hAnsi="Calibri"/>
              </w:rPr>
            </w:pPr>
          </w:p>
          <w:p w14:paraId="2443C1FE" w14:textId="77777777" w:rsidR="006A1495" w:rsidRDefault="006A1495" w:rsidP="00CC4B73">
            <w:pPr>
              <w:spacing w:line="240" w:lineRule="auto"/>
              <w:rPr>
                <w:rFonts w:ascii="Calibri" w:hAnsi="Calibri"/>
              </w:rPr>
            </w:pPr>
          </w:p>
          <w:p w14:paraId="5675EBB0" w14:textId="77777777" w:rsidR="006A1495" w:rsidRDefault="006A1495" w:rsidP="00CC4B73">
            <w:pPr>
              <w:spacing w:line="240" w:lineRule="auto"/>
              <w:rPr>
                <w:rFonts w:ascii="Calibri" w:hAnsi="Calibri"/>
              </w:rPr>
            </w:pPr>
          </w:p>
          <w:p w14:paraId="04DFA48B" w14:textId="77777777" w:rsidR="006A1495" w:rsidRDefault="006A1495" w:rsidP="00CC4B73">
            <w:pPr>
              <w:spacing w:line="240" w:lineRule="auto"/>
              <w:rPr>
                <w:rFonts w:ascii="Calibri" w:hAnsi="Calibri"/>
              </w:rPr>
            </w:pPr>
          </w:p>
          <w:p w14:paraId="12B827AA" w14:textId="77777777" w:rsidR="006A1495" w:rsidRDefault="006A1495" w:rsidP="00CC4B73">
            <w:pPr>
              <w:spacing w:line="240" w:lineRule="auto"/>
              <w:rPr>
                <w:rFonts w:ascii="Calibri" w:hAnsi="Calibri"/>
              </w:rPr>
            </w:pPr>
          </w:p>
          <w:p w14:paraId="3DD65CF4" w14:textId="77777777" w:rsidR="006A1495" w:rsidRPr="00B70119" w:rsidRDefault="006A1495" w:rsidP="00CC4B73">
            <w:pPr>
              <w:spacing w:line="240" w:lineRule="auto"/>
              <w:rPr>
                <w:rFonts w:ascii="Calibri" w:hAnsi="Calibri"/>
              </w:rPr>
            </w:pPr>
          </w:p>
        </w:tc>
      </w:tr>
    </w:tbl>
    <w:p w14:paraId="465C2F18" w14:textId="77777777" w:rsidR="006A1495" w:rsidRPr="001A6BC9" w:rsidRDefault="006A1495" w:rsidP="006A1495">
      <w:pPr>
        <w:pStyle w:val="Header"/>
        <w:spacing w:before="240"/>
        <w:rPr>
          <w:rFonts w:ascii="Calibri" w:hAnsi="Calibri" w:cs="Arial"/>
          <w:b/>
          <w:bCs/>
          <w:iCs/>
          <w:sz w:val="28"/>
          <w:szCs w:val="28"/>
        </w:rPr>
      </w:pPr>
      <w:r>
        <w:rPr>
          <w:rFonts w:ascii="Calibri" w:hAnsi="Calibri" w:cs="Arial"/>
          <w:b/>
          <w:bCs/>
          <w:iCs/>
          <w:sz w:val="28"/>
          <w:szCs w:val="28"/>
        </w:rPr>
        <w:t>Education and Qualifications</w:t>
      </w:r>
    </w:p>
    <w:p w14:paraId="5987918C" w14:textId="77777777" w:rsidR="006A1495" w:rsidRDefault="006A1495" w:rsidP="006A1495">
      <w:pPr>
        <w:pStyle w:val="Header"/>
        <w:spacing w:after="120"/>
        <w:rPr>
          <w:rFonts w:ascii="Calibri" w:hAnsi="Calibri" w:cs="Arial"/>
        </w:rPr>
      </w:pPr>
      <w:r w:rsidRPr="009A76E8">
        <w:rPr>
          <w:rFonts w:ascii="Calibri" w:hAnsi="Calibri" w:cs="Arial"/>
        </w:rPr>
        <w:t>Please list a</w:t>
      </w:r>
      <w:r>
        <w:rPr>
          <w:rFonts w:ascii="Calibri" w:hAnsi="Calibri" w:cs="Arial"/>
        </w:rPr>
        <w:t>ny qualifications you have gained</w:t>
      </w:r>
      <w:r w:rsidRPr="009A76E8">
        <w:rPr>
          <w:rFonts w:ascii="Calibri" w:hAnsi="Calibri" w:cs="Arial"/>
        </w:rPr>
        <w:t xml:space="preserve"> or a</w:t>
      </w:r>
      <w:r>
        <w:rPr>
          <w:rFonts w:ascii="Calibri" w:hAnsi="Calibri" w:cs="Arial"/>
        </w:rPr>
        <w:t>re about to gain</w:t>
      </w:r>
      <w:r w:rsidRPr="009A76E8">
        <w:rPr>
          <w:rFonts w:ascii="Calibri" w:hAnsi="Calibri" w:cs="Arial"/>
        </w:rPr>
        <w:t xml:space="preserve"> (most recent first).</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2744"/>
        <w:gridCol w:w="1509"/>
        <w:gridCol w:w="2835"/>
        <w:gridCol w:w="992"/>
      </w:tblGrid>
      <w:tr w:rsidR="006A1495" w:rsidRPr="00DC54E9" w14:paraId="4AD65BEC" w14:textId="77777777" w:rsidTr="00CC4B73">
        <w:tc>
          <w:tcPr>
            <w:tcW w:w="1276" w:type="dxa"/>
          </w:tcPr>
          <w:p w14:paraId="40E77BEE" w14:textId="77777777" w:rsidR="006A1495" w:rsidRPr="00DC54E9" w:rsidRDefault="006A1495" w:rsidP="00CC4B73">
            <w:pPr>
              <w:pStyle w:val="Header"/>
              <w:rPr>
                <w:rFonts w:ascii="Calibri" w:hAnsi="Calibri" w:cs="Arial"/>
              </w:rPr>
            </w:pPr>
            <w:r w:rsidRPr="00DC54E9">
              <w:rPr>
                <w:rFonts w:ascii="Calibri" w:hAnsi="Calibri" w:cs="Arial"/>
                <w:b/>
                <w:bCs/>
              </w:rPr>
              <w:t>Date</w:t>
            </w:r>
          </w:p>
        </w:tc>
        <w:tc>
          <w:tcPr>
            <w:tcW w:w="2744" w:type="dxa"/>
          </w:tcPr>
          <w:p w14:paraId="0B8A2BA9" w14:textId="77777777" w:rsidR="006A1495" w:rsidRPr="00DC54E9" w:rsidRDefault="006A1495" w:rsidP="00CC4B73">
            <w:pPr>
              <w:pStyle w:val="Header"/>
              <w:rPr>
                <w:rFonts w:ascii="Calibri" w:hAnsi="Calibri" w:cs="Arial"/>
              </w:rPr>
            </w:pPr>
            <w:r>
              <w:rPr>
                <w:rFonts w:ascii="Calibri" w:hAnsi="Calibri" w:cs="Arial"/>
                <w:b/>
                <w:bCs/>
              </w:rPr>
              <w:t>Name of School / C</w:t>
            </w:r>
            <w:r w:rsidRPr="00DC54E9">
              <w:rPr>
                <w:rFonts w:ascii="Calibri" w:hAnsi="Calibri" w:cs="Arial"/>
                <w:b/>
                <w:bCs/>
              </w:rPr>
              <w:t>ollege</w:t>
            </w:r>
            <w:r>
              <w:rPr>
                <w:rFonts w:ascii="Calibri" w:hAnsi="Calibri" w:cs="Arial"/>
                <w:b/>
                <w:bCs/>
              </w:rPr>
              <w:t xml:space="preserve"> / University / Training B</w:t>
            </w:r>
            <w:r w:rsidRPr="00DC54E9">
              <w:rPr>
                <w:rFonts w:ascii="Calibri" w:hAnsi="Calibri" w:cs="Arial"/>
                <w:b/>
                <w:bCs/>
              </w:rPr>
              <w:t>ody</w:t>
            </w:r>
          </w:p>
        </w:tc>
        <w:tc>
          <w:tcPr>
            <w:tcW w:w="1509" w:type="dxa"/>
          </w:tcPr>
          <w:p w14:paraId="4EB9AFD6" w14:textId="77777777" w:rsidR="006A1495" w:rsidRPr="00DC54E9" w:rsidRDefault="006A1495" w:rsidP="00CC4B73">
            <w:pPr>
              <w:pStyle w:val="Header"/>
              <w:rPr>
                <w:rFonts w:ascii="Calibri" w:hAnsi="Calibri" w:cs="Arial"/>
              </w:rPr>
            </w:pPr>
            <w:r w:rsidRPr="00DC54E9">
              <w:rPr>
                <w:rFonts w:ascii="Calibri" w:hAnsi="Calibri" w:cs="Arial"/>
                <w:b/>
                <w:bCs/>
              </w:rPr>
              <w:t>Type of Qualification</w:t>
            </w:r>
          </w:p>
        </w:tc>
        <w:tc>
          <w:tcPr>
            <w:tcW w:w="2835" w:type="dxa"/>
          </w:tcPr>
          <w:p w14:paraId="449B7C7C" w14:textId="77777777" w:rsidR="006A1495" w:rsidRPr="00DC54E9" w:rsidRDefault="006A1495" w:rsidP="00CC4B73">
            <w:pPr>
              <w:pStyle w:val="Header"/>
              <w:rPr>
                <w:rFonts w:ascii="Calibri" w:hAnsi="Calibri" w:cs="Arial"/>
              </w:rPr>
            </w:pPr>
            <w:r w:rsidRPr="00DC54E9">
              <w:rPr>
                <w:rFonts w:ascii="Calibri" w:hAnsi="Calibri" w:cs="Arial"/>
                <w:b/>
                <w:bCs/>
              </w:rPr>
              <w:t>Subject</w:t>
            </w:r>
          </w:p>
        </w:tc>
        <w:tc>
          <w:tcPr>
            <w:tcW w:w="992" w:type="dxa"/>
          </w:tcPr>
          <w:p w14:paraId="1C036F6D" w14:textId="77777777" w:rsidR="006A1495" w:rsidRPr="00DC54E9" w:rsidRDefault="006A1495" w:rsidP="00CC4B73">
            <w:pPr>
              <w:pStyle w:val="Header"/>
              <w:rPr>
                <w:rFonts w:ascii="Calibri" w:hAnsi="Calibri" w:cs="Arial"/>
              </w:rPr>
            </w:pPr>
            <w:r w:rsidRPr="00DC54E9">
              <w:rPr>
                <w:rFonts w:ascii="Calibri" w:hAnsi="Calibri" w:cs="Arial"/>
                <w:b/>
                <w:bCs/>
              </w:rPr>
              <w:t>Result</w:t>
            </w:r>
          </w:p>
        </w:tc>
      </w:tr>
      <w:tr w:rsidR="006A1495" w:rsidRPr="00DC54E9" w14:paraId="7384D84A" w14:textId="77777777" w:rsidTr="00CC4B73">
        <w:tc>
          <w:tcPr>
            <w:tcW w:w="1276" w:type="dxa"/>
          </w:tcPr>
          <w:p w14:paraId="1C9156D6" w14:textId="77777777" w:rsidR="006A1495" w:rsidRPr="00DC54E9" w:rsidRDefault="006A1495" w:rsidP="00CC4B73">
            <w:pPr>
              <w:pStyle w:val="Header"/>
              <w:rPr>
                <w:rFonts w:ascii="Calibri" w:hAnsi="Calibri" w:cs="Arial"/>
              </w:rPr>
            </w:pPr>
          </w:p>
        </w:tc>
        <w:tc>
          <w:tcPr>
            <w:tcW w:w="2744" w:type="dxa"/>
          </w:tcPr>
          <w:p w14:paraId="0EBD0B04" w14:textId="77777777" w:rsidR="006A1495" w:rsidRPr="00DC54E9" w:rsidRDefault="006A1495" w:rsidP="00CC4B73">
            <w:pPr>
              <w:pStyle w:val="Header"/>
              <w:rPr>
                <w:rFonts w:ascii="Calibri" w:hAnsi="Calibri" w:cs="Arial"/>
              </w:rPr>
            </w:pPr>
          </w:p>
          <w:p w14:paraId="055C3F92" w14:textId="77777777" w:rsidR="006A1495" w:rsidRPr="00DC54E9" w:rsidRDefault="006A1495" w:rsidP="00CC4B73">
            <w:pPr>
              <w:pStyle w:val="Header"/>
              <w:rPr>
                <w:rFonts w:ascii="Calibri" w:hAnsi="Calibri" w:cs="Arial"/>
              </w:rPr>
            </w:pPr>
          </w:p>
          <w:p w14:paraId="3EFF7079" w14:textId="77777777" w:rsidR="006A1495" w:rsidRPr="00DC54E9" w:rsidRDefault="006A1495" w:rsidP="00CC4B73">
            <w:pPr>
              <w:pStyle w:val="Header"/>
              <w:rPr>
                <w:rFonts w:ascii="Calibri" w:hAnsi="Calibri" w:cs="Arial"/>
              </w:rPr>
            </w:pPr>
          </w:p>
          <w:p w14:paraId="688AA0C8" w14:textId="77777777" w:rsidR="006A1495" w:rsidRPr="00DC54E9" w:rsidRDefault="006A1495" w:rsidP="00CC4B73">
            <w:pPr>
              <w:pStyle w:val="Header"/>
              <w:rPr>
                <w:rFonts w:ascii="Calibri" w:hAnsi="Calibri" w:cs="Arial"/>
              </w:rPr>
            </w:pPr>
          </w:p>
          <w:p w14:paraId="2946F5CB" w14:textId="77777777" w:rsidR="006A1495" w:rsidRPr="00DC54E9" w:rsidRDefault="006A1495" w:rsidP="00CC4B73">
            <w:pPr>
              <w:pStyle w:val="Header"/>
              <w:rPr>
                <w:rFonts w:ascii="Calibri" w:hAnsi="Calibri" w:cs="Arial"/>
              </w:rPr>
            </w:pPr>
          </w:p>
          <w:p w14:paraId="22503E1F" w14:textId="77777777" w:rsidR="006A1495" w:rsidRPr="00DC54E9" w:rsidRDefault="006A1495" w:rsidP="00CC4B73">
            <w:pPr>
              <w:pStyle w:val="Header"/>
              <w:rPr>
                <w:rFonts w:ascii="Calibri" w:hAnsi="Calibri" w:cs="Arial"/>
              </w:rPr>
            </w:pPr>
          </w:p>
          <w:p w14:paraId="7B6BE8C6" w14:textId="77777777" w:rsidR="006A1495" w:rsidRPr="00DC54E9" w:rsidRDefault="006A1495" w:rsidP="00CC4B73">
            <w:pPr>
              <w:pStyle w:val="Header"/>
              <w:rPr>
                <w:rFonts w:ascii="Calibri" w:hAnsi="Calibri" w:cs="Arial"/>
              </w:rPr>
            </w:pPr>
          </w:p>
          <w:p w14:paraId="75CDF900" w14:textId="77777777" w:rsidR="006A1495" w:rsidRPr="00DC54E9" w:rsidRDefault="006A1495" w:rsidP="00CC4B73">
            <w:pPr>
              <w:pStyle w:val="Header"/>
              <w:rPr>
                <w:rFonts w:ascii="Calibri" w:hAnsi="Calibri" w:cs="Arial"/>
              </w:rPr>
            </w:pPr>
          </w:p>
          <w:p w14:paraId="79D6659D" w14:textId="77777777" w:rsidR="006A1495" w:rsidRPr="00DC54E9" w:rsidRDefault="006A1495" w:rsidP="00CC4B73">
            <w:pPr>
              <w:pStyle w:val="Header"/>
              <w:rPr>
                <w:rFonts w:ascii="Calibri" w:hAnsi="Calibri" w:cs="Arial"/>
              </w:rPr>
            </w:pPr>
          </w:p>
          <w:p w14:paraId="3105388A" w14:textId="77777777" w:rsidR="006A1495" w:rsidRPr="00DC54E9" w:rsidRDefault="006A1495" w:rsidP="00CC4B73">
            <w:pPr>
              <w:pStyle w:val="Header"/>
              <w:rPr>
                <w:rFonts w:ascii="Calibri" w:hAnsi="Calibri" w:cs="Arial"/>
              </w:rPr>
            </w:pPr>
          </w:p>
          <w:p w14:paraId="3056CD64" w14:textId="77777777" w:rsidR="006A1495" w:rsidRDefault="006A1495" w:rsidP="00CC4B73">
            <w:pPr>
              <w:pStyle w:val="Header"/>
              <w:rPr>
                <w:rFonts w:ascii="Calibri" w:hAnsi="Calibri" w:cs="Arial"/>
              </w:rPr>
            </w:pPr>
          </w:p>
          <w:p w14:paraId="0D124535" w14:textId="77777777" w:rsidR="006A1495" w:rsidRDefault="006A1495" w:rsidP="00CC4B73">
            <w:pPr>
              <w:pStyle w:val="Header"/>
              <w:rPr>
                <w:rFonts w:ascii="Calibri" w:hAnsi="Calibri" w:cs="Arial"/>
              </w:rPr>
            </w:pPr>
          </w:p>
          <w:p w14:paraId="10F5A77F" w14:textId="77777777" w:rsidR="006A1495" w:rsidRDefault="006A1495" w:rsidP="00CC4B73">
            <w:pPr>
              <w:pStyle w:val="Header"/>
              <w:rPr>
                <w:rFonts w:ascii="Calibri" w:hAnsi="Calibri" w:cs="Arial"/>
              </w:rPr>
            </w:pPr>
          </w:p>
          <w:p w14:paraId="3B27712E" w14:textId="77777777" w:rsidR="006A1495" w:rsidRDefault="006A1495" w:rsidP="00CC4B73">
            <w:pPr>
              <w:pStyle w:val="Header"/>
              <w:rPr>
                <w:rFonts w:ascii="Calibri" w:hAnsi="Calibri" w:cs="Arial"/>
              </w:rPr>
            </w:pPr>
          </w:p>
          <w:p w14:paraId="732DB478" w14:textId="77777777" w:rsidR="006A1495" w:rsidRDefault="006A1495" w:rsidP="00CC4B73">
            <w:pPr>
              <w:pStyle w:val="Header"/>
              <w:rPr>
                <w:rFonts w:ascii="Calibri" w:hAnsi="Calibri" w:cs="Arial"/>
              </w:rPr>
            </w:pPr>
          </w:p>
          <w:p w14:paraId="3B7159BA" w14:textId="77777777" w:rsidR="006A1495" w:rsidRDefault="006A1495" w:rsidP="00CC4B73">
            <w:pPr>
              <w:pStyle w:val="Header"/>
              <w:rPr>
                <w:rFonts w:ascii="Calibri" w:hAnsi="Calibri" w:cs="Arial"/>
              </w:rPr>
            </w:pPr>
          </w:p>
          <w:p w14:paraId="068C1169" w14:textId="77777777" w:rsidR="006A1495" w:rsidRDefault="006A1495" w:rsidP="00CC4B73">
            <w:pPr>
              <w:pStyle w:val="Header"/>
              <w:rPr>
                <w:rFonts w:ascii="Calibri" w:hAnsi="Calibri" w:cs="Arial"/>
              </w:rPr>
            </w:pPr>
          </w:p>
          <w:p w14:paraId="46849EA5" w14:textId="77777777" w:rsidR="006A1495" w:rsidRDefault="006A1495" w:rsidP="00CC4B73">
            <w:pPr>
              <w:pStyle w:val="Header"/>
              <w:rPr>
                <w:rFonts w:ascii="Calibri" w:hAnsi="Calibri" w:cs="Arial"/>
              </w:rPr>
            </w:pPr>
          </w:p>
          <w:p w14:paraId="68C6EDF1" w14:textId="77777777" w:rsidR="006A1495" w:rsidRDefault="006A1495" w:rsidP="00CC4B73">
            <w:pPr>
              <w:pStyle w:val="Header"/>
              <w:rPr>
                <w:rFonts w:ascii="Calibri" w:hAnsi="Calibri" w:cs="Arial"/>
              </w:rPr>
            </w:pPr>
          </w:p>
          <w:p w14:paraId="32A313C3" w14:textId="77777777" w:rsidR="006A1495" w:rsidRDefault="006A1495" w:rsidP="00CC4B73">
            <w:pPr>
              <w:pStyle w:val="Header"/>
              <w:rPr>
                <w:rFonts w:ascii="Calibri" w:hAnsi="Calibri" w:cs="Arial"/>
              </w:rPr>
            </w:pPr>
          </w:p>
          <w:p w14:paraId="3539F82E" w14:textId="77777777" w:rsidR="006A1495" w:rsidRDefault="006A1495" w:rsidP="00CC4B73">
            <w:pPr>
              <w:pStyle w:val="Header"/>
              <w:rPr>
                <w:rFonts w:ascii="Calibri" w:hAnsi="Calibri" w:cs="Arial"/>
              </w:rPr>
            </w:pPr>
          </w:p>
          <w:p w14:paraId="0BF2DC79" w14:textId="77777777" w:rsidR="006A1495" w:rsidRPr="00DC54E9" w:rsidRDefault="006A1495" w:rsidP="00CC4B73">
            <w:pPr>
              <w:pStyle w:val="Header"/>
              <w:rPr>
                <w:rFonts w:ascii="Calibri" w:hAnsi="Calibri" w:cs="Arial"/>
              </w:rPr>
            </w:pPr>
          </w:p>
          <w:p w14:paraId="7F00C6AD" w14:textId="77777777" w:rsidR="006A1495" w:rsidRPr="00DC54E9" w:rsidRDefault="006A1495" w:rsidP="00CC4B73">
            <w:pPr>
              <w:pStyle w:val="Header"/>
              <w:rPr>
                <w:rFonts w:ascii="Calibri" w:hAnsi="Calibri" w:cs="Arial"/>
              </w:rPr>
            </w:pPr>
          </w:p>
        </w:tc>
        <w:tc>
          <w:tcPr>
            <w:tcW w:w="1509" w:type="dxa"/>
          </w:tcPr>
          <w:p w14:paraId="5BD2C7F1" w14:textId="77777777" w:rsidR="006A1495" w:rsidRPr="00DC54E9" w:rsidRDefault="006A1495" w:rsidP="00CC4B73">
            <w:pPr>
              <w:pStyle w:val="Header"/>
              <w:rPr>
                <w:rFonts w:ascii="Calibri" w:hAnsi="Calibri" w:cs="Arial"/>
              </w:rPr>
            </w:pPr>
          </w:p>
        </w:tc>
        <w:tc>
          <w:tcPr>
            <w:tcW w:w="2835" w:type="dxa"/>
          </w:tcPr>
          <w:p w14:paraId="404D545F" w14:textId="77777777" w:rsidR="006A1495" w:rsidRPr="00DC54E9" w:rsidRDefault="006A1495" w:rsidP="00CC4B73">
            <w:pPr>
              <w:pStyle w:val="Header"/>
              <w:rPr>
                <w:rFonts w:ascii="Calibri" w:hAnsi="Calibri" w:cs="Arial"/>
              </w:rPr>
            </w:pPr>
          </w:p>
          <w:p w14:paraId="71AAA8F6" w14:textId="77777777" w:rsidR="006A1495" w:rsidRPr="00DC54E9" w:rsidRDefault="006A1495" w:rsidP="00CC4B73">
            <w:pPr>
              <w:pStyle w:val="Header"/>
              <w:rPr>
                <w:rFonts w:ascii="Calibri" w:hAnsi="Calibri" w:cs="Arial"/>
              </w:rPr>
            </w:pPr>
          </w:p>
        </w:tc>
        <w:tc>
          <w:tcPr>
            <w:tcW w:w="992" w:type="dxa"/>
          </w:tcPr>
          <w:p w14:paraId="3B20C726" w14:textId="77777777" w:rsidR="006A1495" w:rsidRPr="00DC54E9" w:rsidRDefault="006A1495" w:rsidP="00CC4B73">
            <w:pPr>
              <w:pStyle w:val="Header"/>
              <w:rPr>
                <w:rFonts w:ascii="Calibri" w:hAnsi="Calibri" w:cs="Arial"/>
              </w:rPr>
            </w:pPr>
          </w:p>
        </w:tc>
      </w:tr>
    </w:tbl>
    <w:p w14:paraId="4A6A86C5" w14:textId="77777777" w:rsidR="006A1495" w:rsidRPr="001A6BC9" w:rsidRDefault="006A1495" w:rsidP="006A1495">
      <w:pPr>
        <w:pStyle w:val="Header"/>
        <w:spacing w:before="240"/>
        <w:rPr>
          <w:rFonts w:ascii="Calibri" w:hAnsi="Calibri" w:cs="Arial"/>
          <w:b/>
          <w:bCs/>
          <w:iCs/>
          <w:sz w:val="28"/>
          <w:szCs w:val="28"/>
        </w:rPr>
      </w:pPr>
      <w:r>
        <w:rPr>
          <w:rFonts w:ascii="Calibri" w:hAnsi="Calibri" w:cs="Arial"/>
          <w:b/>
          <w:bCs/>
          <w:iCs/>
          <w:sz w:val="28"/>
          <w:szCs w:val="28"/>
        </w:rPr>
        <w:t>Training</w:t>
      </w:r>
    </w:p>
    <w:p w14:paraId="73C0FF04" w14:textId="77777777" w:rsidR="006A1495" w:rsidRDefault="006A1495" w:rsidP="006A1495">
      <w:pPr>
        <w:pStyle w:val="Header"/>
        <w:tabs>
          <w:tab w:val="left" w:pos="8931"/>
        </w:tabs>
        <w:spacing w:after="120"/>
        <w:ind w:right="288"/>
        <w:rPr>
          <w:rFonts w:ascii="Calibri" w:hAnsi="Calibri" w:cs="Arial"/>
        </w:rPr>
      </w:pPr>
      <w:r w:rsidRPr="009A76E8">
        <w:rPr>
          <w:rFonts w:ascii="Calibri" w:hAnsi="Calibri" w:cs="Arial"/>
        </w:rPr>
        <w:t>Please list any training you</w:t>
      </w:r>
      <w:r>
        <w:rPr>
          <w:rFonts w:ascii="Calibri" w:hAnsi="Calibri" w:cs="Arial"/>
        </w:rPr>
        <w:t xml:space="preserve"> </w:t>
      </w:r>
      <w:r w:rsidRPr="009A76E8">
        <w:rPr>
          <w:rFonts w:ascii="Calibri" w:hAnsi="Calibri" w:cs="Arial"/>
        </w:rPr>
        <w:t>have received, or courses you have attended that you feel are relevant to the post (most recent first).</w:t>
      </w:r>
    </w:p>
    <w:tbl>
      <w:tblPr>
        <w:tblW w:w="90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8"/>
        <w:gridCol w:w="8023"/>
      </w:tblGrid>
      <w:tr w:rsidR="006A1495" w:rsidRPr="00DC54E9" w14:paraId="5EED5771" w14:textId="77777777" w:rsidTr="00CC4B73">
        <w:trPr>
          <w:trHeight w:val="245"/>
        </w:trPr>
        <w:tc>
          <w:tcPr>
            <w:tcW w:w="1018" w:type="dxa"/>
          </w:tcPr>
          <w:p w14:paraId="4E043948" w14:textId="77777777" w:rsidR="006A1495" w:rsidRPr="00DC54E9" w:rsidRDefault="006A1495" w:rsidP="00CC4B73">
            <w:pPr>
              <w:pStyle w:val="Header"/>
              <w:rPr>
                <w:rFonts w:ascii="Calibri" w:hAnsi="Calibri" w:cs="Arial"/>
              </w:rPr>
            </w:pPr>
            <w:r w:rsidRPr="00DC54E9">
              <w:rPr>
                <w:rFonts w:ascii="Calibri" w:hAnsi="Calibri" w:cs="Arial"/>
                <w:b/>
                <w:bCs/>
              </w:rPr>
              <w:t>Date</w:t>
            </w:r>
          </w:p>
        </w:tc>
        <w:tc>
          <w:tcPr>
            <w:tcW w:w="8023" w:type="dxa"/>
          </w:tcPr>
          <w:p w14:paraId="131670AD" w14:textId="77777777" w:rsidR="006A1495" w:rsidRPr="00DC54E9" w:rsidRDefault="006A1495" w:rsidP="00CC4B73">
            <w:pPr>
              <w:pStyle w:val="Header"/>
              <w:rPr>
                <w:rFonts w:ascii="Calibri" w:hAnsi="Calibri" w:cs="Arial"/>
              </w:rPr>
            </w:pPr>
            <w:r w:rsidRPr="00DC54E9">
              <w:rPr>
                <w:rFonts w:ascii="Calibri" w:hAnsi="Calibri" w:cs="Arial"/>
                <w:b/>
                <w:bCs/>
              </w:rPr>
              <w:t>Details of Training Course</w:t>
            </w:r>
          </w:p>
        </w:tc>
      </w:tr>
      <w:tr w:rsidR="006A1495" w:rsidRPr="00DC54E9" w14:paraId="6A46FBE6" w14:textId="77777777" w:rsidTr="00CC4B73">
        <w:trPr>
          <w:trHeight w:val="2678"/>
        </w:trPr>
        <w:tc>
          <w:tcPr>
            <w:tcW w:w="1018" w:type="dxa"/>
          </w:tcPr>
          <w:p w14:paraId="5240658A" w14:textId="77777777" w:rsidR="006A1495" w:rsidRPr="00DC54E9" w:rsidRDefault="006A1495" w:rsidP="00CC4B73">
            <w:pPr>
              <w:pStyle w:val="Header"/>
              <w:rPr>
                <w:rFonts w:ascii="Calibri" w:hAnsi="Calibri" w:cs="Arial"/>
              </w:rPr>
            </w:pPr>
          </w:p>
        </w:tc>
        <w:tc>
          <w:tcPr>
            <w:tcW w:w="8023" w:type="dxa"/>
          </w:tcPr>
          <w:p w14:paraId="0B8430A9" w14:textId="77777777" w:rsidR="006A1495" w:rsidRPr="00DC54E9" w:rsidRDefault="006A1495" w:rsidP="00CC4B73">
            <w:pPr>
              <w:pStyle w:val="Header"/>
              <w:rPr>
                <w:rFonts w:ascii="Calibri" w:hAnsi="Calibri" w:cs="Arial"/>
              </w:rPr>
            </w:pPr>
          </w:p>
          <w:p w14:paraId="694B687B" w14:textId="77777777" w:rsidR="006A1495" w:rsidRPr="00DC54E9" w:rsidRDefault="006A1495" w:rsidP="00CC4B73">
            <w:pPr>
              <w:pStyle w:val="Header"/>
              <w:rPr>
                <w:rFonts w:ascii="Calibri" w:hAnsi="Calibri" w:cs="Arial"/>
              </w:rPr>
            </w:pPr>
          </w:p>
          <w:p w14:paraId="0CF43384" w14:textId="77777777" w:rsidR="006A1495" w:rsidRPr="00DC54E9" w:rsidRDefault="006A1495" w:rsidP="00CC4B73">
            <w:pPr>
              <w:pStyle w:val="Header"/>
              <w:rPr>
                <w:rFonts w:ascii="Calibri" w:hAnsi="Calibri" w:cs="Arial"/>
              </w:rPr>
            </w:pPr>
          </w:p>
          <w:p w14:paraId="0F6919F6" w14:textId="77777777" w:rsidR="006A1495" w:rsidRDefault="006A1495" w:rsidP="00CC4B73">
            <w:pPr>
              <w:pStyle w:val="Header"/>
              <w:rPr>
                <w:rFonts w:ascii="Calibri" w:hAnsi="Calibri" w:cs="Arial"/>
              </w:rPr>
            </w:pPr>
          </w:p>
          <w:p w14:paraId="4E159F06" w14:textId="77777777" w:rsidR="006A1495" w:rsidRDefault="006A1495" w:rsidP="00CC4B73">
            <w:pPr>
              <w:pStyle w:val="Header"/>
              <w:rPr>
                <w:rFonts w:ascii="Calibri" w:hAnsi="Calibri" w:cs="Arial"/>
              </w:rPr>
            </w:pPr>
          </w:p>
          <w:p w14:paraId="2E828CE9" w14:textId="77777777" w:rsidR="006A1495" w:rsidRDefault="006A1495" w:rsidP="00CC4B73">
            <w:pPr>
              <w:pStyle w:val="Header"/>
              <w:rPr>
                <w:rFonts w:ascii="Calibri" w:hAnsi="Calibri" w:cs="Arial"/>
              </w:rPr>
            </w:pPr>
          </w:p>
          <w:p w14:paraId="6164976A" w14:textId="77777777" w:rsidR="006A1495" w:rsidRDefault="006A1495" w:rsidP="00CC4B73">
            <w:pPr>
              <w:pStyle w:val="Header"/>
              <w:rPr>
                <w:rFonts w:ascii="Calibri" w:hAnsi="Calibri" w:cs="Arial"/>
              </w:rPr>
            </w:pPr>
          </w:p>
          <w:p w14:paraId="6B11B65D" w14:textId="77777777" w:rsidR="006A1495" w:rsidRDefault="006A1495" w:rsidP="00CC4B73">
            <w:pPr>
              <w:pStyle w:val="Header"/>
              <w:rPr>
                <w:rFonts w:ascii="Calibri" w:hAnsi="Calibri" w:cs="Arial"/>
              </w:rPr>
            </w:pPr>
          </w:p>
          <w:p w14:paraId="218E0D77" w14:textId="77777777" w:rsidR="006A1495" w:rsidRDefault="006A1495" w:rsidP="00CC4B73">
            <w:pPr>
              <w:pStyle w:val="Header"/>
              <w:rPr>
                <w:rFonts w:ascii="Calibri" w:hAnsi="Calibri" w:cs="Arial"/>
              </w:rPr>
            </w:pPr>
          </w:p>
          <w:p w14:paraId="61A7557C" w14:textId="77777777" w:rsidR="006A1495" w:rsidRDefault="006A1495" w:rsidP="00CC4B73">
            <w:pPr>
              <w:pStyle w:val="Header"/>
              <w:rPr>
                <w:rFonts w:ascii="Calibri" w:hAnsi="Calibri" w:cs="Arial"/>
              </w:rPr>
            </w:pPr>
          </w:p>
          <w:p w14:paraId="6B876C48" w14:textId="77777777" w:rsidR="006A1495" w:rsidRDefault="006A1495" w:rsidP="00CC4B73">
            <w:pPr>
              <w:pStyle w:val="Header"/>
              <w:rPr>
                <w:rFonts w:ascii="Calibri" w:hAnsi="Calibri" w:cs="Arial"/>
              </w:rPr>
            </w:pPr>
          </w:p>
          <w:p w14:paraId="4551F81F" w14:textId="77777777" w:rsidR="006A1495" w:rsidRDefault="006A1495" w:rsidP="00CC4B73">
            <w:pPr>
              <w:pStyle w:val="Header"/>
              <w:rPr>
                <w:rFonts w:ascii="Calibri" w:hAnsi="Calibri" w:cs="Arial"/>
              </w:rPr>
            </w:pPr>
          </w:p>
          <w:p w14:paraId="74A8A1BD" w14:textId="77777777" w:rsidR="006A1495" w:rsidRPr="00DC54E9" w:rsidRDefault="006A1495" w:rsidP="00CC4B73">
            <w:pPr>
              <w:pStyle w:val="Header"/>
              <w:rPr>
                <w:rFonts w:ascii="Calibri" w:hAnsi="Calibri" w:cs="Arial"/>
              </w:rPr>
            </w:pPr>
          </w:p>
          <w:p w14:paraId="0451BFC2" w14:textId="77777777" w:rsidR="006A1495" w:rsidRPr="00DC54E9" w:rsidRDefault="006A1495" w:rsidP="00CC4B73">
            <w:pPr>
              <w:pStyle w:val="Header"/>
              <w:rPr>
                <w:rFonts w:ascii="Calibri" w:hAnsi="Calibri" w:cs="Arial"/>
              </w:rPr>
            </w:pPr>
          </w:p>
          <w:p w14:paraId="4F361EC3" w14:textId="77777777" w:rsidR="006A1495" w:rsidRPr="00DC54E9" w:rsidRDefault="006A1495" w:rsidP="00CC4B73">
            <w:pPr>
              <w:pStyle w:val="Header"/>
              <w:rPr>
                <w:rFonts w:ascii="Calibri" w:hAnsi="Calibri" w:cs="Arial"/>
              </w:rPr>
            </w:pPr>
          </w:p>
        </w:tc>
      </w:tr>
    </w:tbl>
    <w:p w14:paraId="403A9752" w14:textId="77777777" w:rsidR="006A1495" w:rsidRPr="009A76E8" w:rsidRDefault="006A1495" w:rsidP="006A1495">
      <w:pPr>
        <w:pStyle w:val="Header"/>
        <w:spacing w:before="240"/>
        <w:rPr>
          <w:rFonts w:ascii="Calibri" w:hAnsi="Calibri" w:cs="Arial"/>
          <w:b/>
          <w:bCs/>
          <w:iCs/>
          <w:sz w:val="36"/>
          <w:szCs w:val="36"/>
        </w:rPr>
      </w:pPr>
      <w:r>
        <w:rPr>
          <w:rFonts w:ascii="Calibri" w:hAnsi="Calibri" w:cs="Arial"/>
          <w:b/>
          <w:bCs/>
          <w:iCs/>
          <w:sz w:val="28"/>
          <w:szCs w:val="28"/>
        </w:rPr>
        <w:t>Past Employment Details</w:t>
      </w:r>
    </w:p>
    <w:p w14:paraId="22CC0CCB" w14:textId="77777777" w:rsidR="006A1495" w:rsidRDefault="006A1495" w:rsidP="006A1495">
      <w:pPr>
        <w:pStyle w:val="Header"/>
        <w:spacing w:after="120"/>
        <w:rPr>
          <w:rFonts w:ascii="Calibri" w:hAnsi="Calibri" w:cs="Arial"/>
        </w:rPr>
      </w:pPr>
      <w:r w:rsidRPr="009A76E8">
        <w:rPr>
          <w:rFonts w:ascii="Calibri" w:hAnsi="Calibri" w:cs="Arial"/>
        </w:rPr>
        <w:t>Please start with your most recent / current employment. Briefly describe the main duties and responsibilities.</w:t>
      </w:r>
    </w:p>
    <w:tbl>
      <w:tblPr>
        <w:tblW w:w="91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2"/>
        <w:gridCol w:w="1517"/>
        <w:gridCol w:w="2693"/>
        <w:gridCol w:w="709"/>
        <w:gridCol w:w="750"/>
        <w:gridCol w:w="850"/>
        <w:gridCol w:w="992"/>
      </w:tblGrid>
      <w:tr w:rsidR="006A1495" w:rsidRPr="00DC54E9" w14:paraId="2C526A15" w14:textId="77777777" w:rsidTr="00CC4B73">
        <w:trPr>
          <w:trHeight w:val="360"/>
        </w:trPr>
        <w:tc>
          <w:tcPr>
            <w:tcW w:w="1602" w:type="dxa"/>
            <w:vMerge w:val="restart"/>
          </w:tcPr>
          <w:p w14:paraId="09137FB9" w14:textId="77777777" w:rsidR="006A1495" w:rsidRPr="00DC54E9" w:rsidRDefault="006A1495" w:rsidP="00CC4B73">
            <w:pPr>
              <w:pStyle w:val="Header"/>
              <w:rPr>
                <w:rFonts w:ascii="Calibri" w:hAnsi="Calibri" w:cs="Arial"/>
              </w:rPr>
            </w:pPr>
            <w:r w:rsidRPr="00DC54E9">
              <w:rPr>
                <w:rFonts w:ascii="Calibri" w:hAnsi="Calibri" w:cs="Arial"/>
                <w:b/>
                <w:bCs/>
              </w:rPr>
              <w:t>Employer</w:t>
            </w:r>
            <w:r>
              <w:rPr>
                <w:rFonts w:ascii="Calibri" w:hAnsi="Calibri" w:cs="Arial"/>
                <w:b/>
                <w:bCs/>
              </w:rPr>
              <w:t>’s N</w:t>
            </w:r>
            <w:r w:rsidRPr="00DC54E9">
              <w:rPr>
                <w:rFonts w:ascii="Calibri" w:hAnsi="Calibri" w:cs="Arial"/>
                <w:b/>
                <w:bCs/>
              </w:rPr>
              <w:t xml:space="preserve">ame </w:t>
            </w:r>
            <w:r>
              <w:rPr>
                <w:rFonts w:ascii="Calibri" w:hAnsi="Calibri" w:cs="Arial"/>
                <w:b/>
                <w:bCs/>
              </w:rPr>
              <w:t>&amp; A</w:t>
            </w:r>
            <w:r w:rsidRPr="00DC54E9">
              <w:rPr>
                <w:rFonts w:ascii="Calibri" w:hAnsi="Calibri" w:cs="Arial"/>
                <w:b/>
                <w:bCs/>
              </w:rPr>
              <w:t>ddress</w:t>
            </w:r>
          </w:p>
        </w:tc>
        <w:tc>
          <w:tcPr>
            <w:tcW w:w="1517" w:type="dxa"/>
            <w:vMerge w:val="restart"/>
          </w:tcPr>
          <w:p w14:paraId="4C17839E" w14:textId="77777777" w:rsidR="006A1495" w:rsidRPr="00DC54E9" w:rsidRDefault="006A1495" w:rsidP="00CC4B73">
            <w:pPr>
              <w:pStyle w:val="Header"/>
              <w:rPr>
                <w:rFonts w:ascii="Calibri" w:hAnsi="Calibri" w:cs="Arial"/>
              </w:rPr>
            </w:pPr>
            <w:r w:rsidRPr="00DC54E9">
              <w:rPr>
                <w:rFonts w:ascii="Calibri" w:hAnsi="Calibri" w:cs="Arial"/>
                <w:b/>
                <w:bCs/>
              </w:rPr>
              <w:t>Job Title</w:t>
            </w:r>
          </w:p>
        </w:tc>
        <w:tc>
          <w:tcPr>
            <w:tcW w:w="2693" w:type="dxa"/>
            <w:vMerge w:val="restart"/>
          </w:tcPr>
          <w:p w14:paraId="3D213311" w14:textId="77777777" w:rsidR="006A1495" w:rsidRPr="00DC54E9" w:rsidRDefault="006A1495" w:rsidP="00CC4B73">
            <w:pPr>
              <w:pStyle w:val="Header"/>
              <w:rPr>
                <w:rFonts w:ascii="Calibri" w:hAnsi="Calibri" w:cs="Arial"/>
              </w:rPr>
            </w:pPr>
            <w:r>
              <w:rPr>
                <w:rFonts w:ascii="Calibri" w:hAnsi="Calibri" w:cs="Arial"/>
                <w:b/>
                <w:bCs/>
              </w:rPr>
              <w:t>Brief Description of D</w:t>
            </w:r>
            <w:r w:rsidRPr="00DC54E9">
              <w:rPr>
                <w:rFonts w:ascii="Calibri" w:hAnsi="Calibri" w:cs="Arial"/>
                <w:b/>
                <w:bCs/>
              </w:rPr>
              <w:t>uties</w:t>
            </w:r>
          </w:p>
        </w:tc>
        <w:tc>
          <w:tcPr>
            <w:tcW w:w="1459" w:type="dxa"/>
            <w:gridSpan w:val="2"/>
          </w:tcPr>
          <w:p w14:paraId="3DB0F7E1" w14:textId="77777777" w:rsidR="006A1495" w:rsidRPr="00DC54E9" w:rsidRDefault="006A1495" w:rsidP="00CC4B73">
            <w:pPr>
              <w:pStyle w:val="Header"/>
              <w:rPr>
                <w:rFonts w:ascii="Calibri" w:hAnsi="Calibri" w:cs="Arial"/>
              </w:rPr>
            </w:pPr>
            <w:r w:rsidRPr="00DC54E9">
              <w:rPr>
                <w:rFonts w:ascii="Calibri" w:hAnsi="Calibri" w:cs="Arial"/>
                <w:b/>
                <w:bCs/>
              </w:rPr>
              <w:t>Date</w:t>
            </w:r>
          </w:p>
        </w:tc>
        <w:tc>
          <w:tcPr>
            <w:tcW w:w="850" w:type="dxa"/>
            <w:vMerge w:val="restart"/>
          </w:tcPr>
          <w:p w14:paraId="4922515F" w14:textId="77777777" w:rsidR="006A1495" w:rsidRPr="00DC54E9" w:rsidRDefault="006A1495" w:rsidP="00CC4B73">
            <w:pPr>
              <w:pStyle w:val="Header"/>
              <w:rPr>
                <w:rFonts w:ascii="Calibri" w:hAnsi="Calibri" w:cs="Arial"/>
              </w:rPr>
            </w:pPr>
            <w:r w:rsidRPr="00DC54E9">
              <w:rPr>
                <w:rFonts w:ascii="Calibri" w:hAnsi="Calibri" w:cs="Arial"/>
                <w:b/>
                <w:bCs/>
              </w:rPr>
              <w:t>Salary</w:t>
            </w:r>
          </w:p>
        </w:tc>
        <w:tc>
          <w:tcPr>
            <w:tcW w:w="992" w:type="dxa"/>
            <w:vMerge w:val="restart"/>
          </w:tcPr>
          <w:p w14:paraId="44989329" w14:textId="77777777" w:rsidR="006A1495" w:rsidRPr="00DC54E9" w:rsidRDefault="006A1495" w:rsidP="00CC4B73">
            <w:pPr>
              <w:pStyle w:val="Header"/>
              <w:rPr>
                <w:rFonts w:ascii="Calibri" w:hAnsi="Calibri" w:cs="Arial"/>
              </w:rPr>
            </w:pPr>
            <w:r>
              <w:rPr>
                <w:rFonts w:ascii="Calibri" w:hAnsi="Calibri" w:cs="Arial"/>
                <w:b/>
                <w:bCs/>
              </w:rPr>
              <w:t>Reasons for L</w:t>
            </w:r>
            <w:r w:rsidRPr="00DC54E9">
              <w:rPr>
                <w:rFonts w:ascii="Calibri" w:hAnsi="Calibri" w:cs="Arial"/>
                <w:b/>
                <w:bCs/>
              </w:rPr>
              <w:t>eaving</w:t>
            </w:r>
          </w:p>
        </w:tc>
      </w:tr>
      <w:tr w:rsidR="006A1495" w:rsidRPr="00DC54E9" w14:paraId="4A1A533F" w14:textId="77777777" w:rsidTr="00CC4B73">
        <w:trPr>
          <w:trHeight w:val="360"/>
        </w:trPr>
        <w:tc>
          <w:tcPr>
            <w:tcW w:w="1602" w:type="dxa"/>
            <w:vMerge/>
          </w:tcPr>
          <w:p w14:paraId="70BC6777" w14:textId="77777777" w:rsidR="006A1495" w:rsidRPr="00DC54E9" w:rsidRDefault="006A1495" w:rsidP="00CC4B73">
            <w:pPr>
              <w:pStyle w:val="Header"/>
              <w:jc w:val="center"/>
              <w:rPr>
                <w:rFonts w:ascii="Calibri" w:hAnsi="Calibri" w:cs="Arial"/>
                <w:b/>
                <w:bCs/>
              </w:rPr>
            </w:pPr>
          </w:p>
        </w:tc>
        <w:tc>
          <w:tcPr>
            <w:tcW w:w="1517" w:type="dxa"/>
            <w:vMerge/>
          </w:tcPr>
          <w:p w14:paraId="06DA3725" w14:textId="77777777" w:rsidR="006A1495" w:rsidRPr="00DC54E9" w:rsidRDefault="006A1495" w:rsidP="00CC4B73">
            <w:pPr>
              <w:pStyle w:val="Header"/>
              <w:rPr>
                <w:rFonts w:ascii="Calibri" w:hAnsi="Calibri" w:cs="Arial"/>
                <w:b/>
                <w:bCs/>
              </w:rPr>
            </w:pPr>
          </w:p>
        </w:tc>
        <w:tc>
          <w:tcPr>
            <w:tcW w:w="2693" w:type="dxa"/>
            <w:vMerge/>
          </w:tcPr>
          <w:p w14:paraId="7C82441B" w14:textId="77777777" w:rsidR="006A1495" w:rsidRPr="00DC54E9" w:rsidRDefault="006A1495" w:rsidP="00CC4B73">
            <w:pPr>
              <w:pStyle w:val="Header"/>
              <w:rPr>
                <w:rFonts w:ascii="Calibri" w:hAnsi="Calibri" w:cs="Arial"/>
                <w:b/>
                <w:bCs/>
              </w:rPr>
            </w:pPr>
          </w:p>
        </w:tc>
        <w:tc>
          <w:tcPr>
            <w:tcW w:w="709" w:type="dxa"/>
          </w:tcPr>
          <w:p w14:paraId="2C7BAC75" w14:textId="77777777" w:rsidR="006A1495" w:rsidRPr="00DC54E9" w:rsidRDefault="006A1495" w:rsidP="00CC4B73">
            <w:pPr>
              <w:pStyle w:val="Header"/>
              <w:rPr>
                <w:rFonts w:ascii="Calibri" w:hAnsi="Calibri" w:cs="Arial"/>
              </w:rPr>
            </w:pPr>
            <w:r w:rsidRPr="00DC54E9">
              <w:rPr>
                <w:rFonts w:ascii="Calibri" w:hAnsi="Calibri" w:cs="Arial"/>
                <w:b/>
                <w:bCs/>
              </w:rPr>
              <w:t>From</w:t>
            </w:r>
          </w:p>
        </w:tc>
        <w:tc>
          <w:tcPr>
            <w:tcW w:w="750" w:type="dxa"/>
          </w:tcPr>
          <w:p w14:paraId="1F93C6AB" w14:textId="77777777" w:rsidR="006A1495" w:rsidRPr="00DC54E9" w:rsidRDefault="006A1495" w:rsidP="00CC4B73">
            <w:pPr>
              <w:pStyle w:val="Header"/>
              <w:rPr>
                <w:rFonts w:ascii="Calibri" w:hAnsi="Calibri" w:cs="Arial"/>
              </w:rPr>
            </w:pPr>
            <w:r w:rsidRPr="00DC54E9">
              <w:rPr>
                <w:rFonts w:ascii="Calibri" w:hAnsi="Calibri" w:cs="Arial"/>
                <w:b/>
                <w:bCs/>
              </w:rPr>
              <w:t>To</w:t>
            </w:r>
          </w:p>
        </w:tc>
        <w:tc>
          <w:tcPr>
            <w:tcW w:w="850" w:type="dxa"/>
            <w:vMerge/>
          </w:tcPr>
          <w:p w14:paraId="03395083" w14:textId="77777777" w:rsidR="006A1495" w:rsidRPr="00DC54E9" w:rsidRDefault="006A1495" w:rsidP="00CC4B73">
            <w:pPr>
              <w:pStyle w:val="Header"/>
              <w:rPr>
                <w:rFonts w:ascii="Calibri" w:hAnsi="Calibri" w:cs="Arial"/>
                <w:b/>
                <w:bCs/>
              </w:rPr>
            </w:pPr>
          </w:p>
        </w:tc>
        <w:tc>
          <w:tcPr>
            <w:tcW w:w="992" w:type="dxa"/>
            <w:vMerge/>
          </w:tcPr>
          <w:p w14:paraId="48D26285" w14:textId="77777777" w:rsidR="006A1495" w:rsidRPr="00DC54E9" w:rsidRDefault="006A1495" w:rsidP="00CC4B73">
            <w:pPr>
              <w:pStyle w:val="Header"/>
              <w:rPr>
                <w:rFonts w:ascii="Calibri" w:hAnsi="Calibri" w:cs="Arial"/>
                <w:b/>
                <w:bCs/>
              </w:rPr>
            </w:pPr>
          </w:p>
        </w:tc>
      </w:tr>
      <w:tr w:rsidR="006A1495" w:rsidRPr="00DC54E9" w14:paraId="6DC4F4E3" w14:textId="77777777" w:rsidTr="00CC4B73">
        <w:trPr>
          <w:trHeight w:val="826"/>
        </w:trPr>
        <w:tc>
          <w:tcPr>
            <w:tcW w:w="1602" w:type="dxa"/>
          </w:tcPr>
          <w:p w14:paraId="6EF87AF0" w14:textId="77777777" w:rsidR="006A1495" w:rsidRPr="00DC54E9" w:rsidRDefault="006A1495" w:rsidP="00CC4B73">
            <w:pPr>
              <w:pStyle w:val="Header"/>
              <w:rPr>
                <w:rFonts w:ascii="Calibri" w:hAnsi="Calibri" w:cs="Arial"/>
              </w:rPr>
            </w:pPr>
          </w:p>
          <w:p w14:paraId="4D914E56" w14:textId="77777777" w:rsidR="006A1495" w:rsidRPr="00DC54E9" w:rsidRDefault="006A1495" w:rsidP="00CC4B73">
            <w:pPr>
              <w:pStyle w:val="Header"/>
              <w:rPr>
                <w:rFonts w:ascii="Calibri" w:hAnsi="Calibri" w:cs="Arial"/>
              </w:rPr>
            </w:pPr>
          </w:p>
          <w:p w14:paraId="5A770A8A" w14:textId="77777777" w:rsidR="006A1495" w:rsidRPr="00DC54E9" w:rsidRDefault="006A1495" w:rsidP="00CC4B73">
            <w:pPr>
              <w:pStyle w:val="Header"/>
              <w:rPr>
                <w:rFonts w:ascii="Calibri" w:hAnsi="Calibri" w:cs="Arial"/>
              </w:rPr>
            </w:pPr>
          </w:p>
          <w:p w14:paraId="23DC2D0C" w14:textId="77777777" w:rsidR="006A1495" w:rsidRPr="00DC54E9" w:rsidRDefault="006A1495" w:rsidP="00CC4B73">
            <w:pPr>
              <w:pStyle w:val="Header"/>
              <w:rPr>
                <w:rFonts w:ascii="Calibri" w:hAnsi="Calibri" w:cs="Arial"/>
              </w:rPr>
            </w:pPr>
          </w:p>
          <w:p w14:paraId="50B8E1D3" w14:textId="77777777" w:rsidR="006A1495" w:rsidRPr="00DC54E9" w:rsidRDefault="006A1495" w:rsidP="00CC4B73">
            <w:pPr>
              <w:pStyle w:val="Header"/>
              <w:rPr>
                <w:rFonts w:ascii="Calibri" w:hAnsi="Calibri" w:cs="Arial"/>
              </w:rPr>
            </w:pPr>
          </w:p>
          <w:p w14:paraId="5FBC4BE5" w14:textId="77777777" w:rsidR="006A1495" w:rsidRPr="00DC54E9" w:rsidRDefault="006A1495" w:rsidP="00CC4B73">
            <w:pPr>
              <w:pStyle w:val="Header"/>
              <w:rPr>
                <w:rFonts w:ascii="Calibri" w:hAnsi="Calibri" w:cs="Arial"/>
              </w:rPr>
            </w:pPr>
          </w:p>
          <w:p w14:paraId="55B86DC7" w14:textId="77777777" w:rsidR="006A1495" w:rsidRPr="00DC54E9" w:rsidRDefault="006A1495" w:rsidP="00CC4B73">
            <w:pPr>
              <w:pStyle w:val="Header"/>
              <w:rPr>
                <w:rFonts w:ascii="Calibri" w:hAnsi="Calibri" w:cs="Arial"/>
              </w:rPr>
            </w:pPr>
          </w:p>
          <w:p w14:paraId="1F58401D" w14:textId="77777777" w:rsidR="006A1495" w:rsidRPr="00DC54E9" w:rsidRDefault="006A1495" w:rsidP="00CC4B73">
            <w:pPr>
              <w:pStyle w:val="Header"/>
              <w:rPr>
                <w:rFonts w:ascii="Calibri" w:hAnsi="Calibri" w:cs="Arial"/>
              </w:rPr>
            </w:pPr>
          </w:p>
          <w:p w14:paraId="17A063B1" w14:textId="77777777" w:rsidR="006A1495" w:rsidRPr="00DC54E9" w:rsidRDefault="006A1495" w:rsidP="00CC4B73">
            <w:pPr>
              <w:pStyle w:val="Header"/>
              <w:rPr>
                <w:rFonts w:ascii="Calibri" w:hAnsi="Calibri" w:cs="Arial"/>
              </w:rPr>
            </w:pPr>
          </w:p>
          <w:p w14:paraId="7F1D37E4" w14:textId="77777777" w:rsidR="006A1495" w:rsidRPr="00DC54E9" w:rsidRDefault="006A1495" w:rsidP="00CC4B73">
            <w:pPr>
              <w:pStyle w:val="Header"/>
              <w:rPr>
                <w:rFonts w:ascii="Calibri" w:hAnsi="Calibri" w:cs="Arial"/>
              </w:rPr>
            </w:pPr>
          </w:p>
          <w:p w14:paraId="1EF627AE" w14:textId="77777777" w:rsidR="006A1495" w:rsidRPr="00DC54E9" w:rsidRDefault="006A1495" w:rsidP="00CC4B73">
            <w:pPr>
              <w:pStyle w:val="Header"/>
              <w:rPr>
                <w:rFonts w:ascii="Calibri" w:hAnsi="Calibri" w:cs="Arial"/>
              </w:rPr>
            </w:pPr>
          </w:p>
          <w:p w14:paraId="645D0FCE" w14:textId="77777777" w:rsidR="006A1495" w:rsidRPr="00DC54E9" w:rsidRDefault="006A1495" w:rsidP="00CC4B73">
            <w:pPr>
              <w:pStyle w:val="Header"/>
              <w:rPr>
                <w:rFonts w:ascii="Calibri" w:hAnsi="Calibri" w:cs="Arial"/>
              </w:rPr>
            </w:pPr>
          </w:p>
          <w:p w14:paraId="61344A9E" w14:textId="77777777" w:rsidR="006A1495" w:rsidRPr="00DC54E9" w:rsidRDefault="006A1495" w:rsidP="00CC4B73">
            <w:pPr>
              <w:pStyle w:val="Header"/>
              <w:rPr>
                <w:rFonts w:ascii="Calibri" w:hAnsi="Calibri" w:cs="Arial"/>
              </w:rPr>
            </w:pPr>
          </w:p>
          <w:p w14:paraId="2E1F881C" w14:textId="77777777" w:rsidR="006A1495" w:rsidRPr="00DC54E9" w:rsidRDefault="006A1495" w:rsidP="00CC4B73">
            <w:pPr>
              <w:pStyle w:val="Header"/>
              <w:rPr>
                <w:rFonts w:ascii="Calibri" w:hAnsi="Calibri" w:cs="Arial"/>
              </w:rPr>
            </w:pPr>
          </w:p>
          <w:p w14:paraId="0AB5658E" w14:textId="77777777" w:rsidR="006A1495" w:rsidRDefault="006A1495" w:rsidP="00CC4B73">
            <w:pPr>
              <w:pStyle w:val="Header"/>
              <w:rPr>
                <w:rFonts w:ascii="Calibri" w:hAnsi="Calibri" w:cs="Arial"/>
              </w:rPr>
            </w:pPr>
          </w:p>
          <w:p w14:paraId="6C05A1B8" w14:textId="77777777" w:rsidR="006A1495" w:rsidRDefault="006A1495" w:rsidP="00CC4B73">
            <w:pPr>
              <w:pStyle w:val="Header"/>
              <w:rPr>
                <w:rFonts w:ascii="Calibri" w:hAnsi="Calibri" w:cs="Arial"/>
              </w:rPr>
            </w:pPr>
          </w:p>
          <w:p w14:paraId="2F1A0555" w14:textId="77777777" w:rsidR="006A1495" w:rsidRDefault="006A1495" w:rsidP="00CC4B73">
            <w:pPr>
              <w:pStyle w:val="Header"/>
              <w:rPr>
                <w:rFonts w:ascii="Calibri" w:hAnsi="Calibri" w:cs="Arial"/>
              </w:rPr>
            </w:pPr>
          </w:p>
          <w:p w14:paraId="144B6087" w14:textId="77777777" w:rsidR="006A1495" w:rsidRDefault="006A1495" w:rsidP="00CC4B73">
            <w:pPr>
              <w:pStyle w:val="Header"/>
              <w:rPr>
                <w:rFonts w:ascii="Calibri" w:hAnsi="Calibri" w:cs="Arial"/>
              </w:rPr>
            </w:pPr>
          </w:p>
          <w:p w14:paraId="2AC2DBEF" w14:textId="77777777" w:rsidR="006A1495" w:rsidRDefault="006A1495" w:rsidP="00CC4B73">
            <w:pPr>
              <w:pStyle w:val="Header"/>
              <w:rPr>
                <w:rFonts w:ascii="Calibri" w:hAnsi="Calibri" w:cs="Arial"/>
              </w:rPr>
            </w:pPr>
          </w:p>
          <w:p w14:paraId="107C1ED8" w14:textId="77777777" w:rsidR="006A1495" w:rsidRDefault="006A1495" w:rsidP="00CC4B73">
            <w:pPr>
              <w:pStyle w:val="Header"/>
              <w:rPr>
                <w:rFonts w:ascii="Calibri" w:hAnsi="Calibri" w:cs="Arial"/>
              </w:rPr>
            </w:pPr>
          </w:p>
          <w:p w14:paraId="04B7EEBB" w14:textId="77777777" w:rsidR="006A1495" w:rsidRDefault="006A1495" w:rsidP="00CC4B73">
            <w:pPr>
              <w:pStyle w:val="Header"/>
              <w:rPr>
                <w:rFonts w:ascii="Calibri" w:hAnsi="Calibri" w:cs="Arial"/>
              </w:rPr>
            </w:pPr>
          </w:p>
          <w:p w14:paraId="1F4E407F" w14:textId="77777777" w:rsidR="006A1495" w:rsidRDefault="006A1495" w:rsidP="00CC4B73">
            <w:pPr>
              <w:pStyle w:val="Header"/>
              <w:rPr>
                <w:rFonts w:ascii="Calibri" w:hAnsi="Calibri" w:cs="Arial"/>
              </w:rPr>
            </w:pPr>
          </w:p>
          <w:p w14:paraId="180D0355" w14:textId="77777777" w:rsidR="006A1495" w:rsidRDefault="006A1495" w:rsidP="00CC4B73">
            <w:pPr>
              <w:pStyle w:val="Header"/>
              <w:rPr>
                <w:rFonts w:ascii="Calibri" w:hAnsi="Calibri" w:cs="Arial"/>
              </w:rPr>
            </w:pPr>
          </w:p>
          <w:p w14:paraId="46459A63" w14:textId="77777777" w:rsidR="006A1495" w:rsidRPr="00DC54E9" w:rsidRDefault="006A1495" w:rsidP="00CC4B73">
            <w:pPr>
              <w:pStyle w:val="Header"/>
              <w:rPr>
                <w:rFonts w:ascii="Calibri" w:hAnsi="Calibri" w:cs="Arial"/>
              </w:rPr>
            </w:pPr>
          </w:p>
        </w:tc>
        <w:tc>
          <w:tcPr>
            <w:tcW w:w="1517" w:type="dxa"/>
          </w:tcPr>
          <w:p w14:paraId="77409EE1" w14:textId="77777777" w:rsidR="006A1495" w:rsidRDefault="006A1495" w:rsidP="00CC4B73">
            <w:pPr>
              <w:pStyle w:val="Header"/>
              <w:rPr>
                <w:rFonts w:ascii="Calibri" w:hAnsi="Calibri" w:cs="Arial"/>
              </w:rPr>
            </w:pPr>
          </w:p>
          <w:p w14:paraId="051C128E" w14:textId="77777777" w:rsidR="006A1495" w:rsidRDefault="006A1495" w:rsidP="00CC4B73">
            <w:pPr>
              <w:pStyle w:val="Header"/>
              <w:rPr>
                <w:rFonts w:ascii="Calibri" w:hAnsi="Calibri" w:cs="Arial"/>
              </w:rPr>
            </w:pPr>
          </w:p>
          <w:p w14:paraId="21008BF5" w14:textId="77777777" w:rsidR="006A1495" w:rsidRPr="00DC54E9" w:rsidRDefault="006A1495" w:rsidP="00CC4B73">
            <w:pPr>
              <w:pStyle w:val="Header"/>
              <w:rPr>
                <w:rFonts w:ascii="Calibri" w:hAnsi="Calibri" w:cs="Arial"/>
              </w:rPr>
            </w:pPr>
          </w:p>
        </w:tc>
        <w:tc>
          <w:tcPr>
            <w:tcW w:w="2693" w:type="dxa"/>
          </w:tcPr>
          <w:p w14:paraId="2D05FC96" w14:textId="77777777" w:rsidR="006A1495" w:rsidRPr="00DC54E9" w:rsidRDefault="006A1495" w:rsidP="00CC4B73">
            <w:pPr>
              <w:pStyle w:val="Header"/>
              <w:rPr>
                <w:rFonts w:ascii="Calibri" w:hAnsi="Calibri" w:cs="Arial"/>
              </w:rPr>
            </w:pPr>
          </w:p>
        </w:tc>
        <w:tc>
          <w:tcPr>
            <w:tcW w:w="709" w:type="dxa"/>
          </w:tcPr>
          <w:p w14:paraId="59B7E460" w14:textId="77777777" w:rsidR="006A1495" w:rsidRPr="00DC54E9" w:rsidRDefault="006A1495" w:rsidP="00CC4B73">
            <w:pPr>
              <w:pStyle w:val="Header"/>
              <w:rPr>
                <w:rFonts w:ascii="Calibri" w:hAnsi="Calibri" w:cs="Arial"/>
              </w:rPr>
            </w:pPr>
          </w:p>
        </w:tc>
        <w:tc>
          <w:tcPr>
            <w:tcW w:w="750" w:type="dxa"/>
          </w:tcPr>
          <w:p w14:paraId="7EC12790" w14:textId="77777777" w:rsidR="006A1495" w:rsidRPr="00DC54E9" w:rsidRDefault="006A1495" w:rsidP="00CC4B73">
            <w:pPr>
              <w:pStyle w:val="Header"/>
              <w:rPr>
                <w:rFonts w:ascii="Calibri" w:hAnsi="Calibri" w:cs="Arial"/>
              </w:rPr>
            </w:pPr>
          </w:p>
        </w:tc>
        <w:tc>
          <w:tcPr>
            <w:tcW w:w="850" w:type="dxa"/>
          </w:tcPr>
          <w:p w14:paraId="5317C6B5" w14:textId="77777777" w:rsidR="006A1495" w:rsidRPr="00DC54E9" w:rsidRDefault="006A1495" w:rsidP="00CC4B73">
            <w:pPr>
              <w:pStyle w:val="Header"/>
              <w:rPr>
                <w:rFonts w:ascii="Calibri" w:hAnsi="Calibri" w:cs="Arial"/>
              </w:rPr>
            </w:pPr>
          </w:p>
        </w:tc>
        <w:tc>
          <w:tcPr>
            <w:tcW w:w="992" w:type="dxa"/>
          </w:tcPr>
          <w:p w14:paraId="522EF049" w14:textId="77777777" w:rsidR="006A1495" w:rsidRPr="00DC54E9" w:rsidRDefault="006A1495" w:rsidP="00CC4B73">
            <w:pPr>
              <w:pStyle w:val="Header"/>
              <w:rPr>
                <w:rFonts w:ascii="Calibri" w:hAnsi="Calibri" w:cs="Arial"/>
              </w:rPr>
            </w:pPr>
          </w:p>
        </w:tc>
      </w:tr>
    </w:tbl>
    <w:p w14:paraId="37F39689" w14:textId="77777777" w:rsidR="006A1495" w:rsidRPr="00AF60F5" w:rsidRDefault="006A1495" w:rsidP="006A1495">
      <w:pPr>
        <w:pStyle w:val="Heading3"/>
        <w:tabs>
          <w:tab w:val="left" w:pos="5640"/>
        </w:tabs>
        <w:spacing w:before="240" w:line="240" w:lineRule="auto"/>
        <w:rPr>
          <w:rFonts w:ascii="Calibri" w:hAnsi="Calibri"/>
          <w:b/>
          <w:color w:val="auto"/>
          <w:sz w:val="28"/>
          <w:szCs w:val="28"/>
        </w:rPr>
      </w:pPr>
      <w:r>
        <w:rPr>
          <w:rFonts w:ascii="Calibri" w:hAnsi="Calibri"/>
          <w:b/>
          <w:color w:val="auto"/>
          <w:sz w:val="28"/>
          <w:szCs w:val="28"/>
        </w:rPr>
        <w:t>Relevant Skills and Experience</w:t>
      </w:r>
    </w:p>
    <w:p w14:paraId="16E2D92B" w14:textId="77777777" w:rsidR="006A1495" w:rsidRPr="00924AF2" w:rsidRDefault="006A1495" w:rsidP="006A1495">
      <w:pPr>
        <w:pStyle w:val="Header"/>
        <w:spacing w:after="120"/>
        <w:jc w:val="both"/>
        <w:rPr>
          <w:rFonts w:ascii="Calibri" w:hAnsi="Calibri" w:cs="Arial"/>
        </w:rPr>
      </w:pPr>
      <w:r>
        <w:rPr>
          <w:rFonts w:ascii="Calibri" w:hAnsi="Calibri" w:cs="Arial"/>
        </w:rPr>
        <w:t xml:space="preserve">Please provide information that shows </w:t>
      </w:r>
      <w:r w:rsidRPr="009428FB">
        <w:rPr>
          <w:rFonts w:ascii="Calibri" w:hAnsi="Calibri" w:cs="Arial"/>
          <w:b/>
        </w:rPr>
        <w:t>how you meet the person specification</w:t>
      </w:r>
      <w:r>
        <w:rPr>
          <w:rFonts w:ascii="Calibri" w:hAnsi="Calibri" w:cs="Arial"/>
        </w:rPr>
        <w:t xml:space="preserve"> and how your skills and experience support your application for the position. The person specification and job description relevant for this section can be found in the application pack.</w:t>
      </w:r>
      <w:r w:rsidRPr="009A76E8">
        <w:rPr>
          <w:rFonts w:ascii="Calibri" w:hAnsi="Calibri" w:cs="Arial"/>
        </w:rPr>
        <w:t xml:space="preserve"> (Please continue onto a separate sheet if necessary)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6A1495" w:rsidRPr="00DC54E9" w14:paraId="14A4C397" w14:textId="77777777" w:rsidTr="00CC4B73">
        <w:tc>
          <w:tcPr>
            <w:tcW w:w="11023" w:type="dxa"/>
          </w:tcPr>
          <w:p w14:paraId="17B20078" w14:textId="77777777" w:rsidR="006A1495" w:rsidRPr="00DC54E9" w:rsidRDefault="006A1495" w:rsidP="00CC4B73">
            <w:pPr>
              <w:pStyle w:val="Header"/>
              <w:rPr>
                <w:rFonts w:ascii="Calibri" w:hAnsi="Calibri" w:cs="Arial"/>
              </w:rPr>
            </w:pPr>
          </w:p>
          <w:p w14:paraId="22C8B7C3" w14:textId="77777777" w:rsidR="006A1495" w:rsidRPr="00DC54E9" w:rsidRDefault="006A1495" w:rsidP="00CC4B73">
            <w:pPr>
              <w:pStyle w:val="Header"/>
              <w:rPr>
                <w:rFonts w:ascii="Calibri" w:hAnsi="Calibri" w:cs="Arial"/>
              </w:rPr>
            </w:pPr>
          </w:p>
          <w:p w14:paraId="093E8836" w14:textId="77777777" w:rsidR="006A1495" w:rsidRPr="00DC54E9" w:rsidRDefault="006A1495" w:rsidP="00CC4B73">
            <w:pPr>
              <w:pStyle w:val="Header"/>
              <w:rPr>
                <w:rFonts w:ascii="Calibri" w:hAnsi="Calibri" w:cs="Arial"/>
              </w:rPr>
            </w:pPr>
          </w:p>
          <w:p w14:paraId="3EFC4753" w14:textId="77777777" w:rsidR="006A1495" w:rsidRDefault="006A1495" w:rsidP="00CC4B73">
            <w:pPr>
              <w:pStyle w:val="Header"/>
              <w:rPr>
                <w:rFonts w:ascii="Calibri" w:hAnsi="Calibri" w:cs="Arial"/>
              </w:rPr>
            </w:pPr>
          </w:p>
          <w:p w14:paraId="6F490E78" w14:textId="77777777" w:rsidR="006A1495" w:rsidRDefault="006A1495" w:rsidP="00CC4B73">
            <w:pPr>
              <w:pStyle w:val="Header"/>
              <w:rPr>
                <w:rFonts w:ascii="Calibri" w:hAnsi="Calibri" w:cs="Arial"/>
              </w:rPr>
            </w:pPr>
          </w:p>
          <w:p w14:paraId="60BD1132" w14:textId="77777777" w:rsidR="006A1495" w:rsidRDefault="006A1495" w:rsidP="00CC4B73">
            <w:pPr>
              <w:pStyle w:val="Header"/>
              <w:tabs>
                <w:tab w:val="clear" w:pos="4513"/>
                <w:tab w:val="clear" w:pos="9026"/>
                <w:tab w:val="left" w:pos="7185"/>
              </w:tabs>
              <w:rPr>
                <w:rFonts w:ascii="Calibri" w:hAnsi="Calibri" w:cs="Arial"/>
              </w:rPr>
            </w:pPr>
          </w:p>
          <w:p w14:paraId="504991E4" w14:textId="77777777" w:rsidR="006A1495" w:rsidRDefault="006A1495" w:rsidP="00CC4B73">
            <w:pPr>
              <w:pStyle w:val="Header"/>
              <w:tabs>
                <w:tab w:val="clear" w:pos="4513"/>
                <w:tab w:val="clear" w:pos="9026"/>
                <w:tab w:val="left" w:pos="7185"/>
              </w:tabs>
              <w:rPr>
                <w:rFonts w:ascii="Calibri" w:hAnsi="Calibri" w:cs="Arial"/>
              </w:rPr>
            </w:pPr>
          </w:p>
          <w:p w14:paraId="316EB2CB" w14:textId="77777777" w:rsidR="006A1495" w:rsidRDefault="006A1495" w:rsidP="00CC4B73">
            <w:pPr>
              <w:pStyle w:val="Header"/>
              <w:tabs>
                <w:tab w:val="clear" w:pos="4513"/>
                <w:tab w:val="clear" w:pos="9026"/>
                <w:tab w:val="left" w:pos="7185"/>
              </w:tabs>
              <w:rPr>
                <w:rFonts w:ascii="Calibri" w:hAnsi="Calibri" w:cs="Arial"/>
              </w:rPr>
            </w:pPr>
          </w:p>
          <w:p w14:paraId="7ECDDCD9" w14:textId="77777777" w:rsidR="006A1495" w:rsidRPr="00DC54E9" w:rsidRDefault="006A1495" w:rsidP="00CC4B73">
            <w:pPr>
              <w:pStyle w:val="Header"/>
              <w:tabs>
                <w:tab w:val="clear" w:pos="4513"/>
                <w:tab w:val="clear" w:pos="9026"/>
                <w:tab w:val="left" w:pos="7185"/>
              </w:tabs>
              <w:rPr>
                <w:rFonts w:ascii="Calibri" w:hAnsi="Calibri" w:cs="Arial"/>
              </w:rPr>
            </w:pPr>
          </w:p>
          <w:p w14:paraId="3A9E7F7F" w14:textId="77777777" w:rsidR="006A1495" w:rsidRPr="00DC54E9" w:rsidRDefault="006A1495" w:rsidP="00CC4B73">
            <w:pPr>
              <w:pStyle w:val="Header"/>
              <w:rPr>
                <w:rFonts w:ascii="Calibri" w:hAnsi="Calibri" w:cs="Arial"/>
              </w:rPr>
            </w:pPr>
          </w:p>
          <w:p w14:paraId="6D8DFEFB" w14:textId="77777777" w:rsidR="006A1495" w:rsidRPr="00DC54E9" w:rsidRDefault="006A1495" w:rsidP="00CC4B73">
            <w:pPr>
              <w:pStyle w:val="Header"/>
              <w:rPr>
                <w:rFonts w:ascii="Calibri" w:hAnsi="Calibri" w:cs="Arial"/>
              </w:rPr>
            </w:pPr>
          </w:p>
          <w:p w14:paraId="7B7BC6D6" w14:textId="77777777" w:rsidR="006A1495" w:rsidRPr="00DC54E9" w:rsidRDefault="006A1495" w:rsidP="00CC4B73">
            <w:pPr>
              <w:pStyle w:val="Header"/>
              <w:rPr>
                <w:rFonts w:ascii="Calibri" w:hAnsi="Calibri" w:cs="Arial"/>
              </w:rPr>
            </w:pPr>
          </w:p>
          <w:p w14:paraId="5687F00F" w14:textId="77777777" w:rsidR="006A1495" w:rsidRPr="00DC54E9" w:rsidRDefault="006A1495" w:rsidP="00CC4B73">
            <w:pPr>
              <w:pStyle w:val="Header"/>
              <w:rPr>
                <w:rFonts w:ascii="Calibri" w:hAnsi="Calibri" w:cs="Arial"/>
              </w:rPr>
            </w:pPr>
          </w:p>
          <w:p w14:paraId="38115414" w14:textId="77777777" w:rsidR="006A1495" w:rsidRPr="00DC54E9" w:rsidRDefault="006A1495" w:rsidP="00CC4B73">
            <w:pPr>
              <w:pStyle w:val="Header"/>
              <w:rPr>
                <w:rFonts w:ascii="Calibri" w:hAnsi="Calibri" w:cs="Arial"/>
              </w:rPr>
            </w:pPr>
          </w:p>
          <w:p w14:paraId="0BD35AEF" w14:textId="77777777" w:rsidR="006A1495" w:rsidRPr="00DC54E9" w:rsidRDefault="006A1495" w:rsidP="00CC4B73">
            <w:pPr>
              <w:pStyle w:val="Header"/>
              <w:rPr>
                <w:rFonts w:ascii="Calibri" w:hAnsi="Calibri" w:cs="Arial"/>
              </w:rPr>
            </w:pPr>
          </w:p>
          <w:p w14:paraId="46544A3B" w14:textId="77777777" w:rsidR="006A1495" w:rsidRPr="00DC54E9" w:rsidRDefault="006A1495" w:rsidP="00CC4B73">
            <w:pPr>
              <w:pStyle w:val="Header"/>
              <w:rPr>
                <w:rFonts w:ascii="Calibri" w:hAnsi="Calibri" w:cs="Arial"/>
              </w:rPr>
            </w:pPr>
          </w:p>
          <w:p w14:paraId="2AB0973F" w14:textId="77777777" w:rsidR="006A1495" w:rsidRPr="00DC54E9" w:rsidRDefault="006A1495" w:rsidP="00CC4B73">
            <w:pPr>
              <w:pStyle w:val="Header"/>
              <w:rPr>
                <w:rFonts w:ascii="Calibri" w:hAnsi="Calibri" w:cs="Arial"/>
              </w:rPr>
            </w:pPr>
          </w:p>
          <w:p w14:paraId="53A70F3F" w14:textId="77777777" w:rsidR="006A1495" w:rsidRPr="00DC54E9" w:rsidRDefault="006A1495" w:rsidP="00CC4B73">
            <w:pPr>
              <w:pStyle w:val="Header"/>
              <w:rPr>
                <w:rFonts w:ascii="Calibri" w:hAnsi="Calibri" w:cs="Arial"/>
              </w:rPr>
            </w:pPr>
          </w:p>
          <w:p w14:paraId="4B00C90A" w14:textId="77777777" w:rsidR="006A1495" w:rsidRPr="00DC54E9" w:rsidRDefault="006A1495" w:rsidP="00CC4B73">
            <w:pPr>
              <w:pStyle w:val="Header"/>
              <w:rPr>
                <w:rFonts w:ascii="Calibri" w:hAnsi="Calibri" w:cs="Arial"/>
              </w:rPr>
            </w:pPr>
          </w:p>
          <w:p w14:paraId="782D66B6" w14:textId="77777777" w:rsidR="006A1495" w:rsidRDefault="006A1495" w:rsidP="00CC4B73">
            <w:pPr>
              <w:pStyle w:val="Header"/>
              <w:rPr>
                <w:rFonts w:ascii="Calibri" w:hAnsi="Calibri" w:cs="Arial"/>
              </w:rPr>
            </w:pPr>
          </w:p>
          <w:p w14:paraId="00CA4B68" w14:textId="77777777" w:rsidR="006A1495" w:rsidRDefault="006A1495" w:rsidP="00CC4B73">
            <w:pPr>
              <w:pStyle w:val="Header"/>
              <w:rPr>
                <w:rFonts w:ascii="Calibri" w:hAnsi="Calibri" w:cs="Arial"/>
              </w:rPr>
            </w:pPr>
          </w:p>
          <w:p w14:paraId="6BBB8ED9" w14:textId="77777777" w:rsidR="006A1495" w:rsidRDefault="006A1495" w:rsidP="00CC4B73">
            <w:pPr>
              <w:pStyle w:val="Header"/>
              <w:rPr>
                <w:rFonts w:ascii="Calibri" w:hAnsi="Calibri" w:cs="Arial"/>
              </w:rPr>
            </w:pPr>
          </w:p>
          <w:p w14:paraId="15641246" w14:textId="77777777" w:rsidR="006A1495" w:rsidRDefault="006A1495" w:rsidP="00CC4B73">
            <w:pPr>
              <w:pStyle w:val="Header"/>
              <w:rPr>
                <w:rFonts w:ascii="Calibri" w:hAnsi="Calibri" w:cs="Arial"/>
              </w:rPr>
            </w:pPr>
          </w:p>
          <w:p w14:paraId="3B1DB49D" w14:textId="77777777" w:rsidR="006A1495" w:rsidRDefault="006A1495" w:rsidP="00CC4B73">
            <w:pPr>
              <w:pStyle w:val="Header"/>
              <w:rPr>
                <w:rFonts w:ascii="Calibri" w:hAnsi="Calibri" w:cs="Arial"/>
              </w:rPr>
            </w:pPr>
          </w:p>
          <w:p w14:paraId="7DA6B2D0" w14:textId="77777777" w:rsidR="006A1495" w:rsidRDefault="006A1495" w:rsidP="00CC4B73">
            <w:pPr>
              <w:pStyle w:val="Header"/>
              <w:rPr>
                <w:rFonts w:ascii="Calibri" w:hAnsi="Calibri" w:cs="Arial"/>
              </w:rPr>
            </w:pPr>
          </w:p>
          <w:p w14:paraId="7F26D636" w14:textId="77777777" w:rsidR="006A1495" w:rsidRDefault="006A1495" w:rsidP="00CC4B73">
            <w:pPr>
              <w:pStyle w:val="Header"/>
              <w:rPr>
                <w:rFonts w:ascii="Calibri" w:hAnsi="Calibri" w:cs="Arial"/>
              </w:rPr>
            </w:pPr>
          </w:p>
          <w:p w14:paraId="0FF4D12D" w14:textId="77777777" w:rsidR="006A1495" w:rsidRDefault="006A1495" w:rsidP="00CC4B73">
            <w:pPr>
              <w:pStyle w:val="Header"/>
              <w:rPr>
                <w:rFonts w:ascii="Calibri" w:hAnsi="Calibri" w:cs="Arial"/>
              </w:rPr>
            </w:pPr>
          </w:p>
          <w:p w14:paraId="3E09730E" w14:textId="77777777" w:rsidR="006A1495" w:rsidRPr="00DC54E9" w:rsidRDefault="006A1495" w:rsidP="00CC4B73">
            <w:pPr>
              <w:pStyle w:val="Header"/>
              <w:rPr>
                <w:rFonts w:ascii="Calibri" w:hAnsi="Calibri" w:cs="Arial"/>
              </w:rPr>
            </w:pPr>
          </w:p>
          <w:p w14:paraId="0B8FB369" w14:textId="77777777" w:rsidR="006A1495" w:rsidRPr="00DC54E9" w:rsidRDefault="006A1495" w:rsidP="00CC4B73">
            <w:pPr>
              <w:pStyle w:val="Header"/>
              <w:rPr>
                <w:rFonts w:ascii="Calibri" w:hAnsi="Calibri" w:cs="Arial"/>
              </w:rPr>
            </w:pPr>
          </w:p>
          <w:p w14:paraId="22E27606" w14:textId="77777777" w:rsidR="006A1495" w:rsidRPr="00DC54E9" w:rsidRDefault="006A1495" w:rsidP="00CC4B73">
            <w:pPr>
              <w:pStyle w:val="Header"/>
              <w:rPr>
                <w:rFonts w:ascii="Calibri" w:hAnsi="Calibri" w:cs="Arial"/>
              </w:rPr>
            </w:pPr>
          </w:p>
          <w:p w14:paraId="64D68477" w14:textId="77777777" w:rsidR="006A1495" w:rsidRPr="00DC54E9" w:rsidRDefault="006A1495" w:rsidP="00CC4B73">
            <w:pPr>
              <w:pStyle w:val="Header"/>
              <w:rPr>
                <w:rFonts w:ascii="Calibri" w:hAnsi="Calibri" w:cs="Arial"/>
              </w:rPr>
            </w:pPr>
          </w:p>
        </w:tc>
      </w:tr>
    </w:tbl>
    <w:p w14:paraId="0FF04316" w14:textId="77777777" w:rsidR="006A1495" w:rsidRPr="00AF60F5" w:rsidRDefault="006A1495" w:rsidP="006A1495">
      <w:pPr>
        <w:pStyle w:val="Heading3"/>
        <w:spacing w:before="240" w:line="240" w:lineRule="auto"/>
        <w:rPr>
          <w:rFonts w:ascii="Calibri" w:hAnsi="Calibri"/>
          <w:b/>
          <w:color w:val="auto"/>
          <w:sz w:val="28"/>
          <w:szCs w:val="28"/>
        </w:rPr>
      </w:pPr>
      <w:r>
        <w:rPr>
          <w:rFonts w:ascii="Calibri" w:hAnsi="Calibri"/>
          <w:b/>
          <w:color w:val="auto"/>
          <w:sz w:val="28"/>
          <w:szCs w:val="28"/>
        </w:rPr>
        <w:t>Other Interests</w:t>
      </w:r>
    </w:p>
    <w:p w14:paraId="0F4A648F" w14:textId="77777777" w:rsidR="006A1495" w:rsidRPr="00E73723" w:rsidRDefault="006A1495" w:rsidP="006A1495">
      <w:pPr>
        <w:spacing w:after="120" w:line="240" w:lineRule="auto"/>
        <w:rPr>
          <w:rFonts w:ascii="Calibri" w:hAnsi="Calibri" w:cs="Arial"/>
        </w:rPr>
      </w:pPr>
      <w:r w:rsidRPr="009A76E8">
        <w:rPr>
          <w:rFonts w:ascii="Calibri" w:hAnsi="Calibri" w:cs="Arial"/>
        </w:rPr>
        <w:t>Please give details of any</w:t>
      </w:r>
      <w:r w:rsidRPr="009A76E8">
        <w:rPr>
          <w:rFonts w:ascii="Calibri" w:hAnsi="Calibri" w:cs="Arial"/>
          <w:b/>
          <w:sz w:val="32"/>
          <w:szCs w:val="32"/>
        </w:rPr>
        <w:t xml:space="preserve"> </w:t>
      </w:r>
      <w:r w:rsidRPr="009A76E8">
        <w:rPr>
          <w:rFonts w:ascii="Calibri" w:hAnsi="Calibri" w:cs="Arial"/>
        </w:rPr>
        <w:t>vocational activities or voluntary commitments: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6A1495" w:rsidRPr="00DC54E9" w14:paraId="36637258" w14:textId="77777777" w:rsidTr="00CC4B73">
        <w:tc>
          <w:tcPr>
            <w:tcW w:w="11023" w:type="dxa"/>
            <w:shd w:val="clear" w:color="auto" w:fill="auto"/>
          </w:tcPr>
          <w:p w14:paraId="340072F4" w14:textId="77777777" w:rsidR="006A1495" w:rsidRPr="00DC54E9" w:rsidRDefault="006A1495" w:rsidP="00CC4B73">
            <w:pPr>
              <w:tabs>
                <w:tab w:val="left" w:pos="5640"/>
              </w:tabs>
              <w:spacing w:after="0" w:line="240" w:lineRule="auto"/>
              <w:rPr>
                <w:rFonts w:ascii="Calibri" w:hAnsi="Calibri" w:cs="Arial"/>
              </w:rPr>
            </w:pPr>
          </w:p>
          <w:p w14:paraId="1046CC8A" w14:textId="77777777" w:rsidR="006A1495" w:rsidRDefault="006A1495" w:rsidP="00CC4B73">
            <w:pPr>
              <w:tabs>
                <w:tab w:val="left" w:pos="5640"/>
              </w:tabs>
              <w:spacing w:after="0" w:line="240" w:lineRule="auto"/>
              <w:rPr>
                <w:rFonts w:ascii="Calibri" w:hAnsi="Calibri" w:cs="Arial"/>
              </w:rPr>
            </w:pPr>
          </w:p>
          <w:p w14:paraId="07219211" w14:textId="77777777" w:rsidR="006A1495" w:rsidRDefault="006A1495" w:rsidP="00CC4B73">
            <w:pPr>
              <w:tabs>
                <w:tab w:val="left" w:pos="5640"/>
              </w:tabs>
              <w:spacing w:after="0" w:line="240" w:lineRule="auto"/>
              <w:rPr>
                <w:rFonts w:ascii="Calibri" w:hAnsi="Calibri" w:cs="Arial"/>
              </w:rPr>
            </w:pPr>
          </w:p>
          <w:p w14:paraId="2DED580A" w14:textId="77777777" w:rsidR="006A1495" w:rsidRDefault="006A1495" w:rsidP="00CC4B73">
            <w:pPr>
              <w:tabs>
                <w:tab w:val="left" w:pos="5640"/>
              </w:tabs>
              <w:spacing w:after="0" w:line="240" w:lineRule="auto"/>
              <w:rPr>
                <w:rFonts w:ascii="Calibri" w:hAnsi="Calibri" w:cs="Arial"/>
              </w:rPr>
            </w:pPr>
          </w:p>
          <w:p w14:paraId="05574483" w14:textId="77777777" w:rsidR="006A1495" w:rsidRDefault="006A1495" w:rsidP="00CC4B73">
            <w:pPr>
              <w:tabs>
                <w:tab w:val="left" w:pos="5640"/>
              </w:tabs>
              <w:spacing w:after="0" w:line="240" w:lineRule="auto"/>
              <w:rPr>
                <w:rFonts w:ascii="Calibri" w:hAnsi="Calibri" w:cs="Arial"/>
              </w:rPr>
            </w:pPr>
          </w:p>
          <w:p w14:paraId="7FEC1700" w14:textId="77777777" w:rsidR="006A1495" w:rsidRDefault="006A1495" w:rsidP="00CC4B73">
            <w:pPr>
              <w:tabs>
                <w:tab w:val="left" w:pos="5640"/>
              </w:tabs>
              <w:spacing w:after="0" w:line="240" w:lineRule="auto"/>
              <w:rPr>
                <w:rFonts w:ascii="Calibri" w:hAnsi="Calibri" w:cs="Arial"/>
              </w:rPr>
            </w:pPr>
          </w:p>
          <w:p w14:paraId="1F3B4ACC" w14:textId="77777777" w:rsidR="006A1495" w:rsidRDefault="006A1495" w:rsidP="00CC4B73">
            <w:pPr>
              <w:tabs>
                <w:tab w:val="left" w:pos="5640"/>
              </w:tabs>
              <w:spacing w:after="0" w:line="240" w:lineRule="auto"/>
              <w:rPr>
                <w:rFonts w:ascii="Calibri" w:hAnsi="Calibri" w:cs="Arial"/>
              </w:rPr>
            </w:pPr>
          </w:p>
          <w:p w14:paraId="40B127E3" w14:textId="77777777" w:rsidR="006A1495" w:rsidRDefault="006A1495" w:rsidP="00CC4B73">
            <w:pPr>
              <w:tabs>
                <w:tab w:val="left" w:pos="5640"/>
              </w:tabs>
              <w:spacing w:after="0" w:line="240" w:lineRule="auto"/>
              <w:rPr>
                <w:rFonts w:ascii="Calibri" w:hAnsi="Calibri" w:cs="Arial"/>
              </w:rPr>
            </w:pPr>
          </w:p>
          <w:p w14:paraId="6753F6A5" w14:textId="77777777" w:rsidR="006A1495" w:rsidRDefault="006A1495" w:rsidP="00CC4B73">
            <w:pPr>
              <w:tabs>
                <w:tab w:val="left" w:pos="5640"/>
              </w:tabs>
              <w:spacing w:after="0" w:line="240" w:lineRule="auto"/>
              <w:rPr>
                <w:rFonts w:ascii="Calibri" w:hAnsi="Calibri" w:cs="Arial"/>
              </w:rPr>
            </w:pPr>
          </w:p>
          <w:p w14:paraId="1B2A0736" w14:textId="77777777" w:rsidR="006A1495" w:rsidRPr="00DC54E9" w:rsidRDefault="006A1495" w:rsidP="00CC4B73">
            <w:pPr>
              <w:tabs>
                <w:tab w:val="left" w:pos="5640"/>
              </w:tabs>
              <w:spacing w:line="240" w:lineRule="auto"/>
              <w:rPr>
                <w:rFonts w:ascii="Calibri" w:hAnsi="Calibri" w:cs="Arial"/>
              </w:rPr>
            </w:pPr>
          </w:p>
        </w:tc>
      </w:tr>
    </w:tbl>
    <w:p w14:paraId="202657A3" w14:textId="77777777" w:rsidR="006A1495" w:rsidRPr="00AF60F5" w:rsidRDefault="006A1495" w:rsidP="006A1495">
      <w:pPr>
        <w:pStyle w:val="Heading3"/>
        <w:tabs>
          <w:tab w:val="left" w:pos="1780"/>
        </w:tabs>
        <w:spacing w:before="240" w:line="240" w:lineRule="auto"/>
        <w:rPr>
          <w:rFonts w:ascii="Calibri" w:hAnsi="Calibri"/>
          <w:b/>
          <w:color w:val="auto"/>
          <w:sz w:val="28"/>
          <w:szCs w:val="28"/>
        </w:rPr>
      </w:pPr>
      <w:r>
        <w:rPr>
          <w:rFonts w:ascii="Calibri" w:hAnsi="Calibri"/>
          <w:b/>
          <w:color w:val="auto"/>
          <w:sz w:val="28"/>
          <w:szCs w:val="28"/>
        </w:rPr>
        <w:t>Referees</w:t>
      </w:r>
    </w:p>
    <w:p w14:paraId="79FCCE7F" w14:textId="77777777" w:rsidR="006A1495" w:rsidRPr="00E73723" w:rsidRDefault="006A1495" w:rsidP="006A1495">
      <w:pPr>
        <w:pStyle w:val="BodyText2"/>
        <w:tabs>
          <w:tab w:val="left" w:pos="1780"/>
        </w:tabs>
        <w:spacing w:line="240" w:lineRule="auto"/>
        <w:jc w:val="both"/>
        <w:rPr>
          <w:rFonts w:ascii="Calibri" w:hAnsi="Calibri"/>
          <w:sz w:val="20"/>
          <w:szCs w:val="20"/>
        </w:rPr>
      </w:pPr>
      <w:r w:rsidRPr="00107626">
        <w:rPr>
          <w:rFonts w:ascii="Calibri" w:hAnsi="Calibri"/>
        </w:rPr>
        <w:t xml:space="preserve">Any offer of employment is dependent on receipt </w:t>
      </w:r>
      <w:r w:rsidRPr="00E73723">
        <w:rPr>
          <w:rFonts w:ascii="Calibri" w:hAnsi="Calibri"/>
        </w:rPr>
        <w:t>of 2 satisfactory references</w:t>
      </w:r>
      <w:r>
        <w:rPr>
          <w:rFonts w:ascii="Calibri" w:hAnsi="Calibri"/>
        </w:rPr>
        <w:t>.</w:t>
      </w:r>
      <w:r w:rsidRPr="00E73723">
        <w:rPr>
          <w:rFonts w:ascii="Calibri" w:hAnsi="Calibri"/>
        </w:rPr>
        <w:t xml:space="preserve"> Please </w:t>
      </w:r>
      <w:r>
        <w:rPr>
          <w:rFonts w:ascii="Calibri" w:hAnsi="Calibri"/>
        </w:rPr>
        <w:t>provide details</w:t>
      </w:r>
      <w:r w:rsidRPr="00E73723">
        <w:rPr>
          <w:rFonts w:ascii="Calibri" w:hAnsi="Calibri"/>
        </w:rPr>
        <w:t xml:space="preserve"> of two referees who can comment on your suitability for this post. </w:t>
      </w:r>
      <w:r>
        <w:rPr>
          <w:rFonts w:ascii="Calibri" w:hAnsi="Calibri"/>
        </w:rPr>
        <w:t>W</w:t>
      </w:r>
      <w:r w:rsidRPr="00E73723">
        <w:rPr>
          <w:rFonts w:ascii="Calibri" w:hAnsi="Calibri"/>
        </w:rPr>
        <w:t xml:space="preserve">e would normally wish to see </w:t>
      </w:r>
      <w:r>
        <w:rPr>
          <w:rFonts w:ascii="Calibri" w:hAnsi="Calibri"/>
        </w:rPr>
        <w:t xml:space="preserve">one </w:t>
      </w:r>
      <w:r w:rsidRPr="00E73723">
        <w:rPr>
          <w:rFonts w:ascii="Calibri" w:hAnsi="Calibri"/>
        </w:rPr>
        <w:t>reference</w:t>
      </w:r>
      <w:r>
        <w:rPr>
          <w:rFonts w:ascii="Calibri" w:hAnsi="Calibri"/>
        </w:rPr>
        <w:t xml:space="preserve"> from your present or most recent employer. </w:t>
      </w:r>
      <w:r w:rsidRPr="00E73723">
        <w:rPr>
          <w:rFonts w:ascii="Calibri" w:hAnsi="Calibri"/>
        </w:rPr>
        <w:t>References will only be taken up for the successful candidate.</w:t>
      </w:r>
    </w:p>
    <w:tbl>
      <w:tblPr>
        <w:tblW w:w="9026" w:type="dxa"/>
        <w:tblLook w:val="04A0" w:firstRow="1" w:lastRow="0" w:firstColumn="1" w:lastColumn="0" w:noHBand="0" w:noVBand="1"/>
      </w:tblPr>
      <w:tblGrid>
        <w:gridCol w:w="4513"/>
        <w:gridCol w:w="4513"/>
      </w:tblGrid>
      <w:tr w:rsidR="006A1495" w:rsidRPr="00DC54E9" w14:paraId="6577B0E5" w14:textId="77777777" w:rsidTr="00CC4B73">
        <w:tc>
          <w:tcPr>
            <w:tcW w:w="4513" w:type="dxa"/>
          </w:tcPr>
          <w:p w14:paraId="728AC682" w14:textId="77777777" w:rsidR="006A1495" w:rsidRPr="00DC54E9" w:rsidRDefault="006A1495" w:rsidP="00CC4B73">
            <w:pPr>
              <w:pStyle w:val="BodyText2"/>
              <w:tabs>
                <w:tab w:val="left" w:pos="1780"/>
              </w:tabs>
              <w:spacing w:line="240" w:lineRule="auto"/>
              <w:jc w:val="both"/>
              <w:rPr>
                <w:rFonts w:ascii="Calibri" w:hAnsi="Calibri"/>
              </w:rPr>
            </w:pPr>
            <w:r w:rsidRPr="00DC54E9">
              <w:rPr>
                <w:rFonts w:ascii="Calibri" w:hAnsi="Calibri"/>
                <w:b/>
                <w:bCs/>
              </w:rPr>
              <w:t>Referee 1:</w:t>
            </w:r>
          </w:p>
        </w:tc>
        <w:tc>
          <w:tcPr>
            <w:tcW w:w="4513" w:type="dxa"/>
          </w:tcPr>
          <w:p w14:paraId="50EE6A7A" w14:textId="77777777" w:rsidR="006A1495" w:rsidRPr="00DC54E9" w:rsidRDefault="006A1495" w:rsidP="00CC4B73">
            <w:pPr>
              <w:pStyle w:val="BodyText2"/>
              <w:tabs>
                <w:tab w:val="left" w:pos="1780"/>
              </w:tabs>
              <w:spacing w:line="240" w:lineRule="auto"/>
              <w:jc w:val="both"/>
              <w:rPr>
                <w:rFonts w:ascii="Calibri" w:hAnsi="Calibri"/>
              </w:rPr>
            </w:pPr>
            <w:r w:rsidRPr="00DC54E9">
              <w:rPr>
                <w:rFonts w:ascii="Calibri" w:hAnsi="Calibri"/>
                <w:b/>
                <w:bCs/>
              </w:rPr>
              <w:t>Referee 2:</w:t>
            </w:r>
          </w:p>
        </w:tc>
      </w:tr>
      <w:tr w:rsidR="006A1495" w:rsidRPr="00DC54E9" w14:paraId="3A73790F" w14:textId="77777777" w:rsidTr="00CC4B7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513" w:type="dxa"/>
          </w:tcPr>
          <w:p w14:paraId="3BCA3495" w14:textId="77777777" w:rsidR="006A1495" w:rsidRPr="00DC54E9" w:rsidRDefault="006A1495" w:rsidP="00CC4B73">
            <w:pPr>
              <w:pStyle w:val="BodyText2"/>
              <w:tabs>
                <w:tab w:val="left" w:pos="1780"/>
              </w:tabs>
              <w:spacing w:line="240" w:lineRule="auto"/>
              <w:rPr>
                <w:rFonts w:ascii="Calibri" w:hAnsi="Calibri"/>
              </w:rPr>
            </w:pPr>
            <w:r w:rsidRPr="00DC54E9">
              <w:rPr>
                <w:rFonts w:ascii="Calibri" w:hAnsi="Calibri"/>
                <w:b/>
              </w:rPr>
              <w:t xml:space="preserve">Name: </w:t>
            </w:r>
          </w:p>
          <w:p w14:paraId="5750077A" w14:textId="77777777" w:rsidR="006A1495" w:rsidRPr="00DC54E9" w:rsidRDefault="006A1495" w:rsidP="00CC4B73">
            <w:pPr>
              <w:pStyle w:val="BodyText2"/>
              <w:tabs>
                <w:tab w:val="left" w:pos="1780"/>
              </w:tabs>
              <w:spacing w:line="240" w:lineRule="auto"/>
              <w:rPr>
                <w:rFonts w:ascii="Calibri" w:hAnsi="Calibri"/>
                <w:b/>
              </w:rPr>
            </w:pPr>
          </w:p>
        </w:tc>
        <w:tc>
          <w:tcPr>
            <w:tcW w:w="4513" w:type="dxa"/>
          </w:tcPr>
          <w:p w14:paraId="343BBADF" w14:textId="77777777" w:rsidR="006A1495" w:rsidRPr="00DC54E9" w:rsidRDefault="006A1495" w:rsidP="00CC4B73">
            <w:pPr>
              <w:pStyle w:val="BodyText2"/>
              <w:tabs>
                <w:tab w:val="left" w:pos="1780"/>
              </w:tabs>
              <w:spacing w:line="240" w:lineRule="auto"/>
              <w:rPr>
                <w:rFonts w:ascii="Calibri" w:hAnsi="Calibri"/>
              </w:rPr>
            </w:pPr>
            <w:r w:rsidRPr="00DC54E9">
              <w:rPr>
                <w:rFonts w:ascii="Calibri" w:hAnsi="Calibri"/>
                <w:b/>
              </w:rPr>
              <w:t xml:space="preserve">Name: </w:t>
            </w:r>
          </w:p>
          <w:p w14:paraId="727CD7E6" w14:textId="77777777" w:rsidR="006A1495" w:rsidRPr="00DC54E9" w:rsidRDefault="006A1495" w:rsidP="00CC4B73">
            <w:pPr>
              <w:pStyle w:val="BodyText2"/>
              <w:tabs>
                <w:tab w:val="left" w:pos="1780"/>
              </w:tabs>
              <w:spacing w:line="240" w:lineRule="auto"/>
              <w:rPr>
                <w:rFonts w:ascii="Calibri" w:hAnsi="Calibri"/>
                <w:b/>
              </w:rPr>
            </w:pPr>
          </w:p>
        </w:tc>
      </w:tr>
      <w:tr w:rsidR="006A1495" w:rsidRPr="00DC54E9" w14:paraId="3786797B" w14:textId="77777777" w:rsidTr="00CC4B7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513" w:type="dxa"/>
          </w:tcPr>
          <w:p w14:paraId="7AF7FA81" w14:textId="77777777" w:rsidR="006A1495" w:rsidRPr="00DC54E9" w:rsidRDefault="006A1495" w:rsidP="00CC4B73">
            <w:pPr>
              <w:pStyle w:val="BodyText2"/>
              <w:tabs>
                <w:tab w:val="left" w:pos="1780"/>
              </w:tabs>
              <w:spacing w:line="240" w:lineRule="auto"/>
              <w:rPr>
                <w:rFonts w:ascii="Calibri" w:hAnsi="Calibri"/>
              </w:rPr>
            </w:pPr>
            <w:r w:rsidRPr="00DC54E9">
              <w:rPr>
                <w:rFonts w:ascii="Calibri" w:hAnsi="Calibri"/>
                <w:b/>
              </w:rPr>
              <w:t xml:space="preserve">Position: </w:t>
            </w:r>
          </w:p>
          <w:p w14:paraId="165220B3" w14:textId="77777777" w:rsidR="006A1495" w:rsidRPr="00DC54E9" w:rsidRDefault="006A1495" w:rsidP="00CC4B73">
            <w:pPr>
              <w:pStyle w:val="BodyText2"/>
              <w:tabs>
                <w:tab w:val="left" w:pos="1780"/>
              </w:tabs>
              <w:spacing w:line="240" w:lineRule="auto"/>
              <w:rPr>
                <w:rFonts w:ascii="Calibri" w:hAnsi="Calibri"/>
              </w:rPr>
            </w:pPr>
          </w:p>
        </w:tc>
        <w:tc>
          <w:tcPr>
            <w:tcW w:w="4513" w:type="dxa"/>
          </w:tcPr>
          <w:p w14:paraId="67BD33FD" w14:textId="77777777" w:rsidR="006A1495" w:rsidRPr="00DC54E9" w:rsidRDefault="006A1495" w:rsidP="00CC4B73">
            <w:pPr>
              <w:pStyle w:val="BodyText2"/>
              <w:tabs>
                <w:tab w:val="left" w:pos="1780"/>
              </w:tabs>
              <w:spacing w:line="240" w:lineRule="auto"/>
              <w:rPr>
                <w:rFonts w:ascii="Calibri" w:hAnsi="Calibri"/>
              </w:rPr>
            </w:pPr>
            <w:r w:rsidRPr="00DC54E9">
              <w:rPr>
                <w:rFonts w:ascii="Calibri" w:hAnsi="Calibri"/>
                <w:b/>
              </w:rPr>
              <w:t xml:space="preserve">Position: </w:t>
            </w:r>
          </w:p>
          <w:p w14:paraId="60805D41" w14:textId="77777777" w:rsidR="006A1495" w:rsidRPr="00DC54E9" w:rsidRDefault="006A1495" w:rsidP="00CC4B73">
            <w:pPr>
              <w:pStyle w:val="BodyText2"/>
              <w:tabs>
                <w:tab w:val="left" w:pos="1780"/>
              </w:tabs>
              <w:spacing w:line="240" w:lineRule="auto"/>
              <w:rPr>
                <w:rFonts w:ascii="Calibri" w:hAnsi="Calibri"/>
                <w:b/>
              </w:rPr>
            </w:pPr>
          </w:p>
        </w:tc>
      </w:tr>
      <w:tr w:rsidR="006A1495" w:rsidRPr="00DC54E9" w14:paraId="6BDBBB25" w14:textId="77777777" w:rsidTr="00CC4B7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513" w:type="dxa"/>
          </w:tcPr>
          <w:p w14:paraId="3CEF289E" w14:textId="77777777" w:rsidR="006A1495" w:rsidRDefault="006A1495" w:rsidP="00CC4B73">
            <w:pPr>
              <w:pStyle w:val="BodyText2"/>
              <w:tabs>
                <w:tab w:val="left" w:pos="1780"/>
              </w:tabs>
              <w:spacing w:line="240" w:lineRule="auto"/>
              <w:rPr>
                <w:rFonts w:ascii="Calibri" w:hAnsi="Calibri"/>
                <w:b/>
              </w:rPr>
            </w:pPr>
            <w:r>
              <w:rPr>
                <w:rFonts w:ascii="Calibri" w:hAnsi="Calibri"/>
                <w:b/>
              </w:rPr>
              <w:t>In what capacity does this person know you:</w:t>
            </w:r>
          </w:p>
          <w:p w14:paraId="3DF6136F" w14:textId="77777777" w:rsidR="006A1495" w:rsidRPr="00DC54E9" w:rsidRDefault="006A1495" w:rsidP="00CC4B73">
            <w:pPr>
              <w:pStyle w:val="BodyText2"/>
              <w:tabs>
                <w:tab w:val="left" w:pos="1780"/>
              </w:tabs>
              <w:spacing w:line="240" w:lineRule="auto"/>
              <w:rPr>
                <w:rFonts w:ascii="Calibri" w:hAnsi="Calibri"/>
                <w:b/>
              </w:rPr>
            </w:pPr>
          </w:p>
        </w:tc>
        <w:tc>
          <w:tcPr>
            <w:tcW w:w="4513" w:type="dxa"/>
          </w:tcPr>
          <w:p w14:paraId="24546197" w14:textId="77777777" w:rsidR="006A1495" w:rsidRDefault="006A1495" w:rsidP="00CC4B73">
            <w:pPr>
              <w:pStyle w:val="BodyText2"/>
              <w:tabs>
                <w:tab w:val="left" w:pos="1780"/>
              </w:tabs>
              <w:spacing w:line="240" w:lineRule="auto"/>
              <w:rPr>
                <w:rFonts w:ascii="Calibri" w:hAnsi="Calibri"/>
                <w:b/>
              </w:rPr>
            </w:pPr>
            <w:r>
              <w:rPr>
                <w:rFonts w:ascii="Calibri" w:hAnsi="Calibri"/>
                <w:b/>
              </w:rPr>
              <w:t>In what capacity does this person know you:</w:t>
            </w:r>
          </w:p>
          <w:p w14:paraId="5430B6A5" w14:textId="77777777" w:rsidR="006A1495" w:rsidRPr="00DC54E9" w:rsidRDefault="006A1495" w:rsidP="00CC4B73">
            <w:pPr>
              <w:pStyle w:val="BodyText2"/>
              <w:tabs>
                <w:tab w:val="left" w:pos="1780"/>
              </w:tabs>
              <w:spacing w:line="240" w:lineRule="auto"/>
              <w:rPr>
                <w:rFonts w:ascii="Calibri" w:hAnsi="Calibri"/>
                <w:b/>
              </w:rPr>
            </w:pPr>
          </w:p>
        </w:tc>
      </w:tr>
      <w:tr w:rsidR="006A1495" w:rsidRPr="00DC54E9" w14:paraId="097966AC" w14:textId="77777777" w:rsidTr="00CC4B7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513" w:type="dxa"/>
          </w:tcPr>
          <w:p w14:paraId="67A76729" w14:textId="77777777" w:rsidR="006A1495" w:rsidRPr="00DC54E9" w:rsidRDefault="006A1495" w:rsidP="00CC4B73">
            <w:pPr>
              <w:pStyle w:val="BodyText2"/>
              <w:tabs>
                <w:tab w:val="left" w:pos="1780"/>
              </w:tabs>
              <w:spacing w:line="240" w:lineRule="auto"/>
              <w:rPr>
                <w:rFonts w:ascii="Calibri" w:hAnsi="Calibri"/>
              </w:rPr>
            </w:pPr>
            <w:r w:rsidRPr="00DC54E9">
              <w:rPr>
                <w:rFonts w:ascii="Calibri" w:hAnsi="Calibri"/>
                <w:b/>
              </w:rPr>
              <w:t xml:space="preserve">Organisation: </w:t>
            </w:r>
          </w:p>
          <w:p w14:paraId="1C2D7F51" w14:textId="77777777" w:rsidR="006A1495" w:rsidRPr="00DC54E9" w:rsidRDefault="006A1495" w:rsidP="00CC4B73">
            <w:pPr>
              <w:pStyle w:val="BodyText2"/>
              <w:tabs>
                <w:tab w:val="left" w:pos="1780"/>
              </w:tabs>
              <w:spacing w:line="240" w:lineRule="auto"/>
              <w:rPr>
                <w:rFonts w:ascii="Calibri" w:hAnsi="Calibri"/>
              </w:rPr>
            </w:pPr>
          </w:p>
        </w:tc>
        <w:tc>
          <w:tcPr>
            <w:tcW w:w="4513" w:type="dxa"/>
          </w:tcPr>
          <w:p w14:paraId="1879FDBA" w14:textId="77777777" w:rsidR="006A1495" w:rsidRPr="00DC54E9" w:rsidRDefault="006A1495" w:rsidP="00CC4B73">
            <w:pPr>
              <w:pStyle w:val="BodyText2"/>
              <w:tabs>
                <w:tab w:val="left" w:pos="1780"/>
              </w:tabs>
              <w:spacing w:line="240" w:lineRule="auto"/>
              <w:rPr>
                <w:rFonts w:ascii="Calibri" w:hAnsi="Calibri"/>
              </w:rPr>
            </w:pPr>
            <w:r w:rsidRPr="00DC54E9">
              <w:rPr>
                <w:rFonts w:ascii="Calibri" w:hAnsi="Calibri"/>
                <w:b/>
              </w:rPr>
              <w:t xml:space="preserve">Organisation: </w:t>
            </w:r>
          </w:p>
          <w:p w14:paraId="1B077DFF" w14:textId="77777777" w:rsidR="006A1495" w:rsidRPr="00DC54E9" w:rsidRDefault="006A1495" w:rsidP="00CC4B73">
            <w:pPr>
              <w:pStyle w:val="BodyText2"/>
              <w:tabs>
                <w:tab w:val="left" w:pos="1780"/>
              </w:tabs>
              <w:spacing w:line="240" w:lineRule="auto"/>
              <w:rPr>
                <w:rFonts w:ascii="Calibri" w:hAnsi="Calibri"/>
                <w:b/>
              </w:rPr>
            </w:pPr>
          </w:p>
        </w:tc>
      </w:tr>
      <w:tr w:rsidR="006A1495" w:rsidRPr="00DC54E9" w14:paraId="43CE79CA" w14:textId="77777777" w:rsidTr="00CC4B7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513" w:type="dxa"/>
          </w:tcPr>
          <w:p w14:paraId="11648F75" w14:textId="77777777" w:rsidR="006A1495" w:rsidRPr="00DC54E9" w:rsidRDefault="006A1495" w:rsidP="00CC4B73">
            <w:pPr>
              <w:pStyle w:val="BodyText2"/>
              <w:tabs>
                <w:tab w:val="left" w:pos="1780"/>
              </w:tabs>
              <w:spacing w:line="240" w:lineRule="auto"/>
              <w:rPr>
                <w:rFonts w:ascii="Calibri" w:hAnsi="Calibri"/>
                <w:b/>
              </w:rPr>
            </w:pPr>
            <w:r w:rsidRPr="00DC54E9">
              <w:rPr>
                <w:rFonts w:ascii="Calibri" w:hAnsi="Calibri"/>
                <w:b/>
              </w:rPr>
              <w:t xml:space="preserve">Address: </w:t>
            </w:r>
          </w:p>
          <w:p w14:paraId="59E02D1B" w14:textId="77777777" w:rsidR="006A1495" w:rsidRPr="00DC54E9" w:rsidRDefault="006A1495" w:rsidP="00CC4B73">
            <w:pPr>
              <w:pStyle w:val="BodyText2"/>
              <w:tabs>
                <w:tab w:val="left" w:pos="1780"/>
              </w:tabs>
              <w:spacing w:line="240" w:lineRule="auto"/>
              <w:rPr>
                <w:rFonts w:ascii="Calibri" w:hAnsi="Calibri"/>
                <w:b/>
              </w:rPr>
            </w:pPr>
          </w:p>
          <w:p w14:paraId="082F4818" w14:textId="77777777" w:rsidR="006A1495" w:rsidRPr="00DC54E9" w:rsidRDefault="006A1495" w:rsidP="00CC4B73">
            <w:pPr>
              <w:pStyle w:val="BodyText2"/>
              <w:tabs>
                <w:tab w:val="left" w:pos="1780"/>
              </w:tabs>
              <w:spacing w:line="240" w:lineRule="auto"/>
              <w:rPr>
                <w:rFonts w:ascii="Calibri" w:hAnsi="Calibri"/>
                <w:b/>
              </w:rPr>
            </w:pPr>
          </w:p>
          <w:p w14:paraId="18ED67AF" w14:textId="77777777" w:rsidR="006A1495" w:rsidRPr="00DC54E9" w:rsidRDefault="006A1495" w:rsidP="00CC4B73">
            <w:pPr>
              <w:pStyle w:val="BodyText2"/>
              <w:tabs>
                <w:tab w:val="left" w:pos="1780"/>
              </w:tabs>
              <w:spacing w:line="240" w:lineRule="auto"/>
              <w:rPr>
                <w:rFonts w:ascii="Calibri" w:hAnsi="Calibri"/>
              </w:rPr>
            </w:pPr>
          </w:p>
        </w:tc>
        <w:tc>
          <w:tcPr>
            <w:tcW w:w="4513" w:type="dxa"/>
          </w:tcPr>
          <w:p w14:paraId="66AF696E" w14:textId="77777777" w:rsidR="006A1495" w:rsidRPr="00DC54E9" w:rsidRDefault="006A1495" w:rsidP="00CC4B73">
            <w:pPr>
              <w:pStyle w:val="BodyText2"/>
              <w:tabs>
                <w:tab w:val="left" w:pos="1780"/>
              </w:tabs>
              <w:spacing w:line="240" w:lineRule="auto"/>
              <w:rPr>
                <w:rFonts w:ascii="Calibri" w:hAnsi="Calibri"/>
                <w:b/>
              </w:rPr>
            </w:pPr>
            <w:r w:rsidRPr="00DC54E9">
              <w:rPr>
                <w:rFonts w:ascii="Calibri" w:hAnsi="Calibri"/>
                <w:b/>
              </w:rPr>
              <w:t xml:space="preserve">Address: </w:t>
            </w:r>
          </w:p>
          <w:p w14:paraId="726C9E63" w14:textId="77777777" w:rsidR="006A1495" w:rsidRPr="00DC54E9" w:rsidRDefault="006A1495" w:rsidP="00CC4B73">
            <w:pPr>
              <w:pStyle w:val="BodyText2"/>
              <w:tabs>
                <w:tab w:val="left" w:pos="1780"/>
              </w:tabs>
              <w:spacing w:line="240" w:lineRule="auto"/>
              <w:rPr>
                <w:rFonts w:ascii="Calibri" w:hAnsi="Calibri"/>
              </w:rPr>
            </w:pPr>
          </w:p>
          <w:p w14:paraId="4C053EB7" w14:textId="77777777" w:rsidR="006A1495" w:rsidRPr="00DC54E9" w:rsidRDefault="006A1495" w:rsidP="00CC4B73">
            <w:pPr>
              <w:pStyle w:val="BodyText2"/>
              <w:tabs>
                <w:tab w:val="left" w:pos="1780"/>
              </w:tabs>
              <w:spacing w:line="240" w:lineRule="auto"/>
              <w:rPr>
                <w:rFonts w:ascii="Calibri" w:hAnsi="Calibri"/>
              </w:rPr>
            </w:pPr>
          </w:p>
          <w:p w14:paraId="0043CAFA" w14:textId="77777777" w:rsidR="006A1495" w:rsidRPr="00DC54E9" w:rsidRDefault="006A1495" w:rsidP="00CC4B73">
            <w:pPr>
              <w:pStyle w:val="BodyText2"/>
              <w:tabs>
                <w:tab w:val="left" w:pos="1780"/>
              </w:tabs>
              <w:spacing w:line="240" w:lineRule="auto"/>
              <w:rPr>
                <w:rFonts w:ascii="Calibri" w:hAnsi="Calibri"/>
              </w:rPr>
            </w:pPr>
          </w:p>
        </w:tc>
      </w:tr>
      <w:tr w:rsidR="006A1495" w:rsidRPr="00DC54E9" w14:paraId="35870B9C" w14:textId="77777777" w:rsidTr="00CC4B7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513" w:type="dxa"/>
          </w:tcPr>
          <w:p w14:paraId="63231139" w14:textId="77777777" w:rsidR="006A1495" w:rsidRPr="00DC54E9" w:rsidRDefault="006A1495" w:rsidP="00CC4B73">
            <w:pPr>
              <w:pStyle w:val="BodyText2"/>
              <w:tabs>
                <w:tab w:val="left" w:pos="1780"/>
              </w:tabs>
              <w:spacing w:line="240" w:lineRule="auto"/>
              <w:rPr>
                <w:rFonts w:ascii="Calibri" w:hAnsi="Calibri"/>
              </w:rPr>
            </w:pPr>
            <w:r w:rsidRPr="00DC54E9">
              <w:rPr>
                <w:rFonts w:ascii="Calibri" w:hAnsi="Calibri"/>
                <w:b/>
              </w:rPr>
              <w:t xml:space="preserve">Tel: </w:t>
            </w:r>
          </w:p>
        </w:tc>
        <w:tc>
          <w:tcPr>
            <w:tcW w:w="4513" w:type="dxa"/>
          </w:tcPr>
          <w:p w14:paraId="5358B3F0" w14:textId="77777777" w:rsidR="006A1495" w:rsidRPr="00DC54E9" w:rsidRDefault="006A1495" w:rsidP="00CC4B73">
            <w:pPr>
              <w:pStyle w:val="BodyText2"/>
              <w:tabs>
                <w:tab w:val="left" w:pos="1780"/>
              </w:tabs>
              <w:spacing w:line="240" w:lineRule="auto"/>
              <w:rPr>
                <w:rFonts w:ascii="Calibri" w:hAnsi="Calibri"/>
                <w:b/>
              </w:rPr>
            </w:pPr>
            <w:r w:rsidRPr="00DC54E9">
              <w:rPr>
                <w:rFonts w:ascii="Calibri" w:hAnsi="Calibri"/>
                <w:b/>
              </w:rPr>
              <w:t xml:space="preserve">Tel: </w:t>
            </w:r>
          </w:p>
          <w:p w14:paraId="0CFBDE2D" w14:textId="77777777" w:rsidR="006A1495" w:rsidRPr="00DC54E9" w:rsidRDefault="006A1495" w:rsidP="00CC4B73">
            <w:pPr>
              <w:pStyle w:val="BodyText2"/>
              <w:tabs>
                <w:tab w:val="left" w:pos="1780"/>
              </w:tabs>
              <w:spacing w:line="240" w:lineRule="auto"/>
              <w:rPr>
                <w:rFonts w:ascii="Calibri" w:hAnsi="Calibri"/>
              </w:rPr>
            </w:pPr>
          </w:p>
        </w:tc>
      </w:tr>
      <w:tr w:rsidR="006A1495" w:rsidRPr="00DC54E9" w14:paraId="4C395D98" w14:textId="77777777" w:rsidTr="00CC4B7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513" w:type="dxa"/>
          </w:tcPr>
          <w:p w14:paraId="18D54068" w14:textId="77777777" w:rsidR="006A1495" w:rsidRPr="00DC54E9" w:rsidRDefault="006A1495" w:rsidP="00CC4B73">
            <w:pPr>
              <w:pStyle w:val="BodyText2"/>
              <w:tabs>
                <w:tab w:val="left" w:pos="1780"/>
              </w:tabs>
              <w:spacing w:line="240" w:lineRule="auto"/>
              <w:rPr>
                <w:rFonts w:ascii="Calibri" w:hAnsi="Calibri"/>
              </w:rPr>
            </w:pPr>
            <w:r w:rsidRPr="00DC54E9">
              <w:rPr>
                <w:rFonts w:ascii="Calibri" w:hAnsi="Calibri"/>
                <w:b/>
              </w:rPr>
              <w:t xml:space="preserve">Email: </w:t>
            </w:r>
          </w:p>
          <w:p w14:paraId="48149C5D" w14:textId="77777777" w:rsidR="006A1495" w:rsidRPr="00DC54E9" w:rsidRDefault="006A1495" w:rsidP="00CC4B73">
            <w:pPr>
              <w:pStyle w:val="BodyText2"/>
              <w:tabs>
                <w:tab w:val="left" w:pos="1780"/>
              </w:tabs>
              <w:spacing w:line="240" w:lineRule="auto"/>
              <w:rPr>
                <w:rFonts w:ascii="Calibri" w:hAnsi="Calibri"/>
                <w:b/>
              </w:rPr>
            </w:pPr>
          </w:p>
        </w:tc>
        <w:tc>
          <w:tcPr>
            <w:tcW w:w="4513" w:type="dxa"/>
          </w:tcPr>
          <w:p w14:paraId="59BF79AB" w14:textId="77777777" w:rsidR="006A1495" w:rsidRPr="00DC54E9" w:rsidRDefault="006A1495" w:rsidP="00CC4B73">
            <w:pPr>
              <w:pStyle w:val="BodyText2"/>
              <w:tabs>
                <w:tab w:val="left" w:pos="1780"/>
              </w:tabs>
              <w:spacing w:line="240" w:lineRule="auto"/>
              <w:rPr>
                <w:rFonts w:ascii="Calibri" w:hAnsi="Calibri"/>
              </w:rPr>
            </w:pPr>
            <w:r w:rsidRPr="00DC54E9">
              <w:rPr>
                <w:rFonts w:ascii="Calibri" w:hAnsi="Calibri"/>
                <w:b/>
              </w:rPr>
              <w:t xml:space="preserve">Email: </w:t>
            </w:r>
          </w:p>
          <w:p w14:paraId="21AB85D1" w14:textId="77777777" w:rsidR="006A1495" w:rsidRPr="00DC54E9" w:rsidRDefault="006A1495" w:rsidP="00CC4B73">
            <w:pPr>
              <w:pStyle w:val="BodyText2"/>
              <w:tabs>
                <w:tab w:val="left" w:pos="1780"/>
              </w:tabs>
              <w:spacing w:line="240" w:lineRule="auto"/>
              <w:rPr>
                <w:rFonts w:ascii="Calibri" w:hAnsi="Calibri"/>
                <w:b/>
              </w:rPr>
            </w:pPr>
          </w:p>
        </w:tc>
      </w:tr>
    </w:tbl>
    <w:p w14:paraId="4FC872AD" w14:textId="77777777" w:rsidR="006A1495" w:rsidRDefault="006A1495" w:rsidP="006A1495">
      <w:pPr>
        <w:rPr>
          <w:rFonts w:ascii="Calibri" w:eastAsiaTheme="majorEastAsia" w:hAnsi="Calibri" w:cstheme="majorBidi"/>
          <w:b/>
          <w:sz w:val="28"/>
          <w:szCs w:val="28"/>
        </w:rPr>
      </w:pPr>
    </w:p>
    <w:p w14:paraId="57E4243F" w14:textId="77777777" w:rsidR="006A1495" w:rsidRPr="00C01663" w:rsidRDefault="006A1495" w:rsidP="006A1495">
      <w:pPr>
        <w:pStyle w:val="Heading3"/>
        <w:tabs>
          <w:tab w:val="left" w:pos="1780"/>
        </w:tabs>
        <w:spacing w:before="0" w:after="120" w:line="240" w:lineRule="auto"/>
        <w:rPr>
          <w:rFonts w:ascii="Calibri" w:hAnsi="Calibri"/>
          <w:b/>
          <w:color w:val="auto"/>
          <w:sz w:val="22"/>
        </w:rPr>
      </w:pPr>
      <w:r>
        <w:rPr>
          <w:rFonts w:ascii="Calibri" w:hAnsi="Calibri"/>
          <w:b/>
          <w:color w:val="auto"/>
          <w:sz w:val="28"/>
          <w:szCs w:val="28"/>
        </w:rPr>
        <w:t>Declaration and Signature</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2"/>
      </w:tblGrid>
      <w:tr w:rsidR="006A1495" w:rsidRPr="00DC54E9" w14:paraId="207C03B3" w14:textId="77777777" w:rsidTr="00CC4B73">
        <w:tc>
          <w:tcPr>
            <w:tcW w:w="9072" w:type="dxa"/>
          </w:tcPr>
          <w:p w14:paraId="664F7713" w14:textId="77777777" w:rsidR="006A1495" w:rsidRPr="00413785" w:rsidRDefault="006A1495" w:rsidP="00CC4B73">
            <w:pPr>
              <w:pStyle w:val="Header"/>
              <w:tabs>
                <w:tab w:val="left" w:pos="1780"/>
              </w:tabs>
              <w:rPr>
                <w:rFonts w:ascii="Calibri" w:hAnsi="Calibri" w:cs="Arial"/>
                <w:sz w:val="20"/>
                <w:szCs w:val="20"/>
              </w:rPr>
            </w:pPr>
            <w:r w:rsidRPr="00413785">
              <w:rPr>
                <w:rFonts w:ascii="Calibri" w:hAnsi="Calibri" w:cs="Arial"/>
                <w:sz w:val="20"/>
                <w:szCs w:val="20"/>
              </w:rPr>
              <w:t>I confirm that the information contained in this application form is accurate and correct.</w:t>
            </w:r>
          </w:p>
          <w:p w14:paraId="11980D37" w14:textId="77777777" w:rsidR="006A1495" w:rsidRPr="00413785" w:rsidRDefault="006A1495" w:rsidP="00CC4B73">
            <w:pPr>
              <w:pStyle w:val="Header"/>
              <w:tabs>
                <w:tab w:val="left" w:pos="1780"/>
              </w:tabs>
              <w:rPr>
                <w:rFonts w:ascii="Calibri" w:hAnsi="Calibri" w:cs="Arial"/>
                <w:sz w:val="20"/>
                <w:szCs w:val="20"/>
              </w:rPr>
            </w:pPr>
          </w:p>
          <w:p w14:paraId="113FAD62" w14:textId="77777777" w:rsidR="006A1495" w:rsidRPr="00DC54E9" w:rsidRDefault="006A1495" w:rsidP="00CC4B73">
            <w:pPr>
              <w:pStyle w:val="Header"/>
              <w:tabs>
                <w:tab w:val="left" w:pos="1780"/>
              </w:tabs>
              <w:rPr>
                <w:rFonts w:ascii="Calibri" w:hAnsi="Calibri" w:cs="Arial"/>
              </w:rPr>
            </w:pPr>
            <w:r w:rsidRPr="00413785">
              <w:rPr>
                <w:rFonts w:ascii="Calibri" w:hAnsi="Calibri" w:cs="Arial"/>
                <w:sz w:val="20"/>
                <w:szCs w:val="20"/>
              </w:rPr>
              <w:t>Signature</w:t>
            </w:r>
            <w:r w:rsidRPr="00413785">
              <w:rPr>
                <w:rFonts w:ascii="Calibri" w:hAnsi="Calibri" w:cs="Arial"/>
              </w:rPr>
              <w:t xml:space="preserve">    </w:t>
            </w:r>
            <w:r w:rsidRPr="00DC54E9">
              <w:rPr>
                <w:rFonts w:ascii="Calibri" w:hAnsi="Calibri" w:cs="Arial"/>
              </w:rPr>
              <w:t>___________________________________________</w:t>
            </w:r>
            <w:r>
              <w:rPr>
                <w:rFonts w:ascii="Calibri" w:hAnsi="Calibri" w:cs="Arial"/>
              </w:rPr>
              <w:t xml:space="preserve"> </w:t>
            </w:r>
            <w:r w:rsidRPr="00DC54E9">
              <w:rPr>
                <w:rFonts w:ascii="Calibri" w:hAnsi="Calibri" w:cs="Arial"/>
              </w:rPr>
              <w:t>Date _</w:t>
            </w:r>
            <w:r>
              <w:rPr>
                <w:rFonts w:ascii="Calibri" w:hAnsi="Calibri" w:cs="Arial"/>
              </w:rPr>
              <w:t>___________</w:t>
            </w:r>
            <w:r w:rsidRPr="00DC54E9">
              <w:rPr>
                <w:rFonts w:ascii="Calibri" w:hAnsi="Calibri" w:cs="Arial"/>
              </w:rPr>
              <w:t>__________</w:t>
            </w:r>
          </w:p>
          <w:p w14:paraId="52EB3722" w14:textId="77777777" w:rsidR="006A1495" w:rsidRPr="00DC54E9" w:rsidRDefault="006A1495" w:rsidP="00CC4B73">
            <w:pPr>
              <w:pStyle w:val="Header"/>
              <w:tabs>
                <w:tab w:val="left" w:pos="1780"/>
              </w:tabs>
              <w:jc w:val="center"/>
              <w:rPr>
                <w:rFonts w:ascii="Calibri" w:hAnsi="Calibri" w:cs="Arial"/>
              </w:rPr>
            </w:pPr>
          </w:p>
          <w:p w14:paraId="24AEE57A" w14:textId="77777777" w:rsidR="006A1495" w:rsidRPr="00DC54E9" w:rsidRDefault="006A1495" w:rsidP="00CC4B73">
            <w:pPr>
              <w:pStyle w:val="Header"/>
              <w:tabs>
                <w:tab w:val="left" w:pos="1780"/>
              </w:tabs>
              <w:jc w:val="both"/>
              <w:rPr>
                <w:rFonts w:ascii="Calibri" w:hAnsi="Calibri" w:cs="Arial"/>
                <w:sz w:val="20"/>
                <w:szCs w:val="20"/>
              </w:rPr>
            </w:pPr>
            <w:r w:rsidRPr="00DC54E9">
              <w:rPr>
                <w:rFonts w:ascii="Calibri" w:hAnsi="Calibri" w:cs="Arial"/>
                <w:sz w:val="20"/>
                <w:szCs w:val="20"/>
              </w:rPr>
              <w:t xml:space="preserve">By signing and returning this application form you consent to Emmaus using and keeping information about you relating to your application or future employment. This information will </w:t>
            </w:r>
            <w:r>
              <w:rPr>
                <w:rFonts w:ascii="Calibri" w:hAnsi="Calibri" w:cs="Arial"/>
                <w:sz w:val="20"/>
                <w:szCs w:val="20"/>
              </w:rPr>
              <w:t xml:space="preserve">be </w:t>
            </w:r>
            <w:r w:rsidRPr="00DC54E9">
              <w:rPr>
                <w:rFonts w:ascii="Calibri" w:hAnsi="Calibri" w:cs="Arial"/>
                <w:sz w:val="20"/>
                <w:szCs w:val="20"/>
              </w:rPr>
              <w:t>used solely for recruitment purposes and</w:t>
            </w:r>
            <w:r>
              <w:rPr>
                <w:rFonts w:ascii="Calibri" w:hAnsi="Calibri" w:cs="Arial"/>
                <w:sz w:val="20"/>
                <w:szCs w:val="20"/>
              </w:rPr>
              <w:t xml:space="preserve"> will be retained on file for 6</w:t>
            </w:r>
            <w:r w:rsidRPr="00DC54E9">
              <w:rPr>
                <w:rFonts w:ascii="Calibri" w:hAnsi="Calibri" w:cs="Arial"/>
                <w:sz w:val="20"/>
                <w:szCs w:val="20"/>
              </w:rPr>
              <w:t xml:space="preserve"> months. </w:t>
            </w:r>
          </w:p>
          <w:p w14:paraId="64A62FCB" w14:textId="77777777" w:rsidR="006A1495" w:rsidRPr="00DC54E9" w:rsidRDefault="006A1495" w:rsidP="00CC4B73">
            <w:pPr>
              <w:pStyle w:val="Header"/>
              <w:tabs>
                <w:tab w:val="left" w:pos="1780"/>
              </w:tabs>
              <w:jc w:val="both"/>
              <w:rPr>
                <w:rFonts w:ascii="Calibri" w:hAnsi="Calibri" w:cs="Arial"/>
                <w:sz w:val="20"/>
                <w:szCs w:val="20"/>
              </w:rPr>
            </w:pPr>
          </w:p>
          <w:p w14:paraId="56845A9B" w14:textId="77777777" w:rsidR="006A1495" w:rsidRPr="00DC54E9" w:rsidRDefault="006A1495" w:rsidP="00CC4B73">
            <w:pPr>
              <w:pStyle w:val="Header"/>
              <w:tabs>
                <w:tab w:val="left" w:pos="1780"/>
              </w:tabs>
              <w:jc w:val="both"/>
              <w:rPr>
                <w:rFonts w:ascii="Calibri" w:hAnsi="Calibri" w:cs="Arial"/>
                <w:sz w:val="20"/>
                <w:szCs w:val="20"/>
              </w:rPr>
            </w:pPr>
            <w:r w:rsidRPr="00DC54E9">
              <w:rPr>
                <w:rFonts w:ascii="Calibri" w:hAnsi="Calibri" w:cs="Arial"/>
                <w:sz w:val="20"/>
                <w:szCs w:val="20"/>
              </w:rPr>
              <w:t xml:space="preserve">In addition to this, Emmaus may wish to hold your details on file for consideration for any future vacancies that may </w:t>
            </w:r>
            <w:r>
              <w:rPr>
                <w:rFonts w:ascii="Calibri" w:hAnsi="Calibri" w:cs="Arial"/>
                <w:sz w:val="20"/>
                <w:szCs w:val="20"/>
              </w:rPr>
              <w:t xml:space="preserve">arise.  Please indicate if you </w:t>
            </w:r>
            <w:r w:rsidRPr="00DC54E9">
              <w:rPr>
                <w:rFonts w:ascii="Calibri" w:hAnsi="Calibri" w:cs="Arial"/>
                <w:sz w:val="20"/>
                <w:szCs w:val="20"/>
              </w:rPr>
              <w:t xml:space="preserve">wish to be considered for other posts which may arise within the next </w:t>
            </w:r>
            <w:r>
              <w:rPr>
                <w:rFonts w:ascii="Calibri" w:hAnsi="Calibri" w:cs="Arial"/>
                <w:sz w:val="20"/>
                <w:szCs w:val="20"/>
              </w:rPr>
              <w:t>6</w:t>
            </w:r>
            <w:r w:rsidRPr="00DC54E9">
              <w:rPr>
                <w:rFonts w:ascii="Calibri" w:hAnsi="Calibri" w:cs="Arial"/>
                <w:sz w:val="20"/>
                <w:szCs w:val="20"/>
              </w:rPr>
              <w:t xml:space="preserve"> months:</w:t>
            </w:r>
            <w:r>
              <w:rPr>
                <w:rFonts w:ascii="Calibri" w:hAnsi="Calibri" w:cs="Arial"/>
                <w:sz w:val="20"/>
                <w:szCs w:val="20"/>
              </w:rPr>
              <w:t xml:space="preserve">                                        </w:t>
            </w:r>
            <w:r w:rsidRPr="003B0F1E">
              <w:rPr>
                <w:rFonts w:ascii="Calibri" w:hAnsi="Calibri" w:cs="Arial"/>
                <w:b/>
                <w:iCs/>
                <w:sz w:val="20"/>
                <w:szCs w:val="20"/>
              </w:rPr>
              <w:t>Yes/no</w:t>
            </w:r>
          </w:p>
          <w:p w14:paraId="2E94E0AC" w14:textId="77777777" w:rsidR="006A1495" w:rsidRPr="003B0F1E" w:rsidRDefault="006A1495" w:rsidP="00CC4B73">
            <w:pPr>
              <w:pStyle w:val="Header"/>
              <w:tabs>
                <w:tab w:val="left" w:pos="1780"/>
              </w:tabs>
              <w:jc w:val="right"/>
              <w:rPr>
                <w:rFonts w:ascii="Calibri" w:hAnsi="Calibri" w:cs="Arial"/>
                <w:sz w:val="16"/>
                <w:szCs w:val="16"/>
              </w:rPr>
            </w:pPr>
          </w:p>
        </w:tc>
      </w:tr>
    </w:tbl>
    <w:p w14:paraId="50A69C01" w14:textId="77777777" w:rsidR="006A1495" w:rsidRDefault="006A1495" w:rsidP="006A1495">
      <w:pPr>
        <w:pStyle w:val="Header"/>
        <w:tabs>
          <w:tab w:val="left" w:pos="1780"/>
        </w:tabs>
        <w:jc w:val="center"/>
        <w:rPr>
          <w:rFonts w:ascii="Calibri" w:hAnsi="Calibri" w:cs="Arial"/>
          <w:b/>
          <w:sz w:val="16"/>
          <w:szCs w:val="16"/>
        </w:rPr>
      </w:pPr>
    </w:p>
    <w:p w14:paraId="22BBB220" w14:textId="77777777" w:rsidR="006A1495" w:rsidRDefault="006A1495" w:rsidP="006A1495">
      <w:pPr>
        <w:pStyle w:val="Header"/>
        <w:tabs>
          <w:tab w:val="left" w:pos="1780"/>
        </w:tabs>
        <w:jc w:val="center"/>
        <w:rPr>
          <w:rFonts w:ascii="Calibri" w:hAnsi="Calibri" w:cs="Arial"/>
          <w:b/>
          <w:sz w:val="16"/>
          <w:szCs w:val="16"/>
        </w:rPr>
      </w:pPr>
      <w:r>
        <w:rPr>
          <w:rFonts w:ascii="Calibri" w:hAnsi="Calibri" w:cs="Arial"/>
          <w:b/>
          <w:sz w:val="16"/>
          <w:szCs w:val="16"/>
        </w:rPr>
        <w:t xml:space="preserve">Thank you for completing this application form. </w:t>
      </w:r>
    </w:p>
    <w:p w14:paraId="15AD2E59" w14:textId="77777777" w:rsidR="006A1495" w:rsidRDefault="006A1495" w:rsidP="006A1495">
      <w:pPr>
        <w:pStyle w:val="Header"/>
        <w:tabs>
          <w:tab w:val="left" w:pos="1780"/>
        </w:tabs>
        <w:jc w:val="center"/>
      </w:pPr>
      <w:r>
        <w:rPr>
          <w:rFonts w:ascii="Calibri" w:hAnsi="Calibri" w:cs="Arial"/>
          <w:b/>
          <w:sz w:val="16"/>
          <w:szCs w:val="16"/>
        </w:rPr>
        <w:t>Please forward this together with other associated forms to the address specified at the beginning of this form</w:t>
      </w:r>
    </w:p>
    <w:p w14:paraId="07AE47A3" w14:textId="77777777" w:rsidR="006A1495" w:rsidRDefault="006A1495"/>
    <w:sectPr w:rsidR="006A1495">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1A778" w14:textId="77777777" w:rsidR="00507474" w:rsidRDefault="00507474" w:rsidP="009F424B">
      <w:pPr>
        <w:spacing w:after="0" w:line="240" w:lineRule="auto"/>
      </w:pPr>
      <w:r>
        <w:separator/>
      </w:r>
    </w:p>
  </w:endnote>
  <w:endnote w:type="continuationSeparator" w:id="0">
    <w:p w14:paraId="36282194" w14:textId="77777777" w:rsidR="00507474" w:rsidRDefault="00507474" w:rsidP="009F42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ld">
    <w:panose1 w:val="020B07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5196537"/>
      <w:docPartObj>
        <w:docPartGallery w:val="Page Numbers (Bottom of Page)"/>
        <w:docPartUnique/>
      </w:docPartObj>
    </w:sdtPr>
    <w:sdtEndPr>
      <w:rPr>
        <w:noProof/>
      </w:rPr>
    </w:sdtEndPr>
    <w:sdtContent>
      <w:p w14:paraId="09C84E56" w14:textId="01D25DAD" w:rsidR="009F424B" w:rsidRDefault="009F424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EF3F404" w14:textId="77777777" w:rsidR="009F424B" w:rsidRDefault="009F42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A67E3" w14:textId="77777777" w:rsidR="00507474" w:rsidRDefault="00507474" w:rsidP="009F424B">
      <w:pPr>
        <w:spacing w:after="0" w:line="240" w:lineRule="auto"/>
      </w:pPr>
      <w:r>
        <w:separator/>
      </w:r>
    </w:p>
  </w:footnote>
  <w:footnote w:type="continuationSeparator" w:id="0">
    <w:p w14:paraId="5A3B6459" w14:textId="77777777" w:rsidR="00507474" w:rsidRDefault="00507474" w:rsidP="009F42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10AE7"/>
    <w:multiLevelType w:val="multilevel"/>
    <w:tmpl w:val="C7082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55628F"/>
    <w:multiLevelType w:val="hybridMultilevel"/>
    <w:tmpl w:val="9BE41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906E2D"/>
    <w:multiLevelType w:val="hybridMultilevel"/>
    <w:tmpl w:val="FA14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A32B90"/>
    <w:multiLevelType w:val="hybridMultilevel"/>
    <w:tmpl w:val="D8B67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30665E"/>
    <w:multiLevelType w:val="hybridMultilevel"/>
    <w:tmpl w:val="C27A6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C41B90"/>
    <w:multiLevelType w:val="multilevel"/>
    <w:tmpl w:val="45DC6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064ED2"/>
    <w:multiLevelType w:val="hybridMultilevel"/>
    <w:tmpl w:val="614E648E"/>
    <w:lvl w:ilvl="0" w:tplc="D4544A9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5D56E8"/>
    <w:multiLevelType w:val="hybridMultilevel"/>
    <w:tmpl w:val="B7B66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405B4A"/>
    <w:multiLevelType w:val="hybridMultilevel"/>
    <w:tmpl w:val="D6422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842592"/>
    <w:multiLevelType w:val="multilevel"/>
    <w:tmpl w:val="038A0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807F14"/>
    <w:multiLevelType w:val="multilevel"/>
    <w:tmpl w:val="E7D2E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124A68"/>
    <w:multiLevelType w:val="multilevel"/>
    <w:tmpl w:val="94CE2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07878E0"/>
    <w:multiLevelType w:val="multilevel"/>
    <w:tmpl w:val="1A687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B33A59"/>
    <w:multiLevelType w:val="multilevel"/>
    <w:tmpl w:val="6652E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BE026A"/>
    <w:multiLevelType w:val="multilevel"/>
    <w:tmpl w:val="A2426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0"/>
  </w:num>
  <w:num w:numId="3">
    <w:abstractNumId w:val="5"/>
  </w:num>
  <w:num w:numId="4">
    <w:abstractNumId w:val="9"/>
  </w:num>
  <w:num w:numId="5">
    <w:abstractNumId w:val="12"/>
  </w:num>
  <w:num w:numId="6">
    <w:abstractNumId w:val="14"/>
  </w:num>
  <w:num w:numId="7">
    <w:abstractNumId w:val="13"/>
  </w:num>
  <w:num w:numId="8">
    <w:abstractNumId w:val="11"/>
  </w:num>
  <w:num w:numId="9">
    <w:abstractNumId w:val="1"/>
  </w:num>
  <w:num w:numId="10">
    <w:abstractNumId w:val="4"/>
  </w:num>
  <w:num w:numId="11">
    <w:abstractNumId w:val="8"/>
  </w:num>
  <w:num w:numId="12">
    <w:abstractNumId w:val="3"/>
  </w:num>
  <w:num w:numId="13">
    <w:abstractNumId w:val="2"/>
  </w:num>
  <w:num w:numId="14">
    <w:abstractNumId w:val="7"/>
  </w:num>
  <w:num w:numId="15">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el Lewis">
    <w15:presenceInfo w15:providerId="AD" w15:userId="S::Joel@emmausbrighton.co.uk::44217ce7-2ade-4dfe-8c6a-be17b37361b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340"/>
    <w:rsid w:val="00020133"/>
    <w:rsid w:val="00065351"/>
    <w:rsid w:val="00141ADC"/>
    <w:rsid w:val="00211DA1"/>
    <w:rsid w:val="00260AE8"/>
    <w:rsid w:val="002868AE"/>
    <w:rsid w:val="003B0ACF"/>
    <w:rsid w:val="003E3E0C"/>
    <w:rsid w:val="004A7C63"/>
    <w:rsid w:val="00507474"/>
    <w:rsid w:val="00643524"/>
    <w:rsid w:val="006560D2"/>
    <w:rsid w:val="00663C9B"/>
    <w:rsid w:val="006A1495"/>
    <w:rsid w:val="0072431C"/>
    <w:rsid w:val="00731AB2"/>
    <w:rsid w:val="007463E8"/>
    <w:rsid w:val="00765A8A"/>
    <w:rsid w:val="007A6254"/>
    <w:rsid w:val="0080609B"/>
    <w:rsid w:val="008219F2"/>
    <w:rsid w:val="008C6BF7"/>
    <w:rsid w:val="008F2234"/>
    <w:rsid w:val="009F424B"/>
    <w:rsid w:val="00A32DB4"/>
    <w:rsid w:val="00A66701"/>
    <w:rsid w:val="00A93B6B"/>
    <w:rsid w:val="00AA1C3F"/>
    <w:rsid w:val="00B17BED"/>
    <w:rsid w:val="00BA4C2C"/>
    <w:rsid w:val="00D1472B"/>
    <w:rsid w:val="00DA26FC"/>
    <w:rsid w:val="00DF73CD"/>
    <w:rsid w:val="00E46798"/>
    <w:rsid w:val="00E70908"/>
    <w:rsid w:val="00EC3D24"/>
    <w:rsid w:val="00EE2340"/>
    <w:rsid w:val="00F51FCC"/>
    <w:rsid w:val="00F81C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88E0E"/>
  <w15:chartTrackingRefBased/>
  <w15:docId w15:val="{F3C71B38-C6BB-443B-A847-E58157244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6A1495"/>
    <w:pPr>
      <w:keepNext/>
      <w:keepLines/>
      <w:spacing w:before="40" w:after="0" w:line="276" w:lineRule="auto"/>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6A1495"/>
    <w:pPr>
      <w:keepNext/>
      <w:keepLines/>
      <w:spacing w:before="40" w:after="0" w:line="276" w:lineRule="auto"/>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unhideWhenUsed/>
    <w:qFormat/>
    <w:rsid w:val="006A1495"/>
    <w:pPr>
      <w:keepNext/>
      <w:keepLines/>
      <w:spacing w:before="40" w:after="0" w:line="276" w:lineRule="auto"/>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3B0ACF"/>
    <w:pPr>
      <w:ind w:left="720"/>
      <w:contextualSpacing/>
    </w:pPr>
  </w:style>
  <w:style w:type="character" w:styleId="CommentReference">
    <w:name w:val="annotation reference"/>
    <w:basedOn w:val="DefaultParagraphFont"/>
    <w:uiPriority w:val="99"/>
    <w:semiHidden/>
    <w:unhideWhenUsed/>
    <w:rsid w:val="00B17BED"/>
    <w:rPr>
      <w:sz w:val="16"/>
      <w:szCs w:val="16"/>
    </w:rPr>
  </w:style>
  <w:style w:type="paragraph" w:styleId="CommentText">
    <w:name w:val="annotation text"/>
    <w:basedOn w:val="Normal"/>
    <w:link w:val="CommentTextChar"/>
    <w:uiPriority w:val="99"/>
    <w:semiHidden/>
    <w:unhideWhenUsed/>
    <w:rsid w:val="00B17BED"/>
    <w:pPr>
      <w:spacing w:line="240" w:lineRule="auto"/>
    </w:pPr>
    <w:rPr>
      <w:sz w:val="20"/>
      <w:szCs w:val="20"/>
    </w:rPr>
  </w:style>
  <w:style w:type="character" w:customStyle="1" w:styleId="CommentTextChar">
    <w:name w:val="Comment Text Char"/>
    <w:basedOn w:val="DefaultParagraphFont"/>
    <w:link w:val="CommentText"/>
    <w:uiPriority w:val="99"/>
    <w:semiHidden/>
    <w:rsid w:val="00B17BED"/>
    <w:rPr>
      <w:sz w:val="20"/>
      <w:szCs w:val="20"/>
    </w:rPr>
  </w:style>
  <w:style w:type="paragraph" w:styleId="CommentSubject">
    <w:name w:val="annotation subject"/>
    <w:basedOn w:val="CommentText"/>
    <w:next w:val="CommentText"/>
    <w:link w:val="CommentSubjectChar"/>
    <w:uiPriority w:val="99"/>
    <w:semiHidden/>
    <w:unhideWhenUsed/>
    <w:rsid w:val="00B17BED"/>
    <w:rPr>
      <w:b/>
      <w:bCs/>
    </w:rPr>
  </w:style>
  <w:style w:type="character" w:customStyle="1" w:styleId="CommentSubjectChar">
    <w:name w:val="Comment Subject Char"/>
    <w:basedOn w:val="CommentTextChar"/>
    <w:link w:val="CommentSubject"/>
    <w:uiPriority w:val="99"/>
    <w:semiHidden/>
    <w:rsid w:val="00B17BED"/>
    <w:rPr>
      <w:b/>
      <w:bCs/>
      <w:sz w:val="20"/>
      <w:szCs w:val="20"/>
    </w:rPr>
  </w:style>
  <w:style w:type="paragraph" w:styleId="Revision">
    <w:name w:val="Revision"/>
    <w:hidden/>
    <w:uiPriority w:val="99"/>
    <w:semiHidden/>
    <w:rsid w:val="006560D2"/>
    <w:pPr>
      <w:spacing w:after="0" w:line="240" w:lineRule="auto"/>
    </w:pPr>
  </w:style>
  <w:style w:type="paragraph" w:styleId="Header">
    <w:name w:val="header"/>
    <w:basedOn w:val="Normal"/>
    <w:link w:val="HeaderChar"/>
    <w:uiPriority w:val="99"/>
    <w:unhideWhenUsed/>
    <w:rsid w:val="009F42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424B"/>
  </w:style>
  <w:style w:type="paragraph" w:styleId="Footer">
    <w:name w:val="footer"/>
    <w:basedOn w:val="Normal"/>
    <w:link w:val="FooterChar"/>
    <w:uiPriority w:val="99"/>
    <w:unhideWhenUsed/>
    <w:rsid w:val="009F42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424B"/>
  </w:style>
  <w:style w:type="character" w:styleId="Hyperlink">
    <w:name w:val="Hyperlink"/>
    <w:basedOn w:val="DefaultParagraphFont"/>
    <w:uiPriority w:val="99"/>
    <w:unhideWhenUsed/>
    <w:rsid w:val="00F51FCC"/>
    <w:rPr>
      <w:color w:val="0000FF"/>
      <w:u w:val="single"/>
    </w:rPr>
  </w:style>
  <w:style w:type="character" w:customStyle="1" w:styleId="Heading3Char">
    <w:name w:val="Heading 3 Char"/>
    <w:basedOn w:val="DefaultParagraphFont"/>
    <w:link w:val="Heading3"/>
    <w:uiPriority w:val="9"/>
    <w:semiHidden/>
    <w:rsid w:val="006A1495"/>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6A1495"/>
    <w:rPr>
      <w:rFonts w:asciiTheme="majorHAnsi" w:eastAsiaTheme="majorEastAsia" w:hAnsiTheme="majorHAnsi" w:cstheme="majorBidi"/>
      <w:color w:val="2F5496" w:themeColor="accent1" w:themeShade="BF"/>
    </w:rPr>
  </w:style>
  <w:style w:type="character" w:customStyle="1" w:styleId="Heading8Char">
    <w:name w:val="Heading 8 Char"/>
    <w:basedOn w:val="DefaultParagraphFont"/>
    <w:link w:val="Heading8"/>
    <w:uiPriority w:val="9"/>
    <w:rsid w:val="006A1495"/>
    <w:rPr>
      <w:rFonts w:asciiTheme="majorHAnsi" w:eastAsiaTheme="majorEastAsia" w:hAnsiTheme="majorHAnsi" w:cstheme="majorBidi"/>
      <w:color w:val="272727" w:themeColor="text1" w:themeTint="D8"/>
      <w:sz w:val="21"/>
      <w:szCs w:val="21"/>
    </w:rPr>
  </w:style>
  <w:style w:type="paragraph" w:styleId="BodyText2">
    <w:name w:val="Body Text 2"/>
    <w:basedOn w:val="Normal"/>
    <w:link w:val="BodyText2Char"/>
    <w:uiPriority w:val="99"/>
    <w:unhideWhenUsed/>
    <w:rsid w:val="006A1495"/>
    <w:pPr>
      <w:spacing w:after="120" w:line="480" w:lineRule="auto"/>
    </w:pPr>
  </w:style>
  <w:style w:type="character" w:customStyle="1" w:styleId="BodyText2Char">
    <w:name w:val="Body Text 2 Char"/>
    <w:basedOn w:val="DefaultParagraphFont"/>
    <w:link w:val="BodyText2"/>
    <w:uiPriority w:val="99"/>
    <w:rsid w:val="006A14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556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oel@emmausbrighton.co.u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joel@emmausbrighton.co.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emmausbrighton.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3126</Words>
  <Characters>17823</Characters>
  <Application>Microsoft Office Word</Application>
  <DocSecurity>4</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 Purcell</dc:creator>
  <cp:keywords/>
  <dc:description/>
  <cp:lastModifiedBy>Kirsty Mitchell</cp:lastModifiedBy>
  <cp:revision>2</cp:revision>
  <dcterms:created xsi:type="dcterms:W3CDTF">2021-10-11T08:19:00Z</dcterms:created>
  <dcterms:modified xsi:type="dcterms:W3CDTF">2021-10-11T08:19:00Z</dcterms:modified>
</cp:coreProperties>
</file>